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stylesWithEffects.xml" ContentType="application/vnd.ms-word.stylesWithEffects+xml"/>
  <Override PartName="/word/people.xml" ContentType="application/vnd.openxmlformats-officedocument.wordprocessingml.people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8F" w:rsidRPr="004E73F5" w:rsidRDefault="00AD3C8F">
      <w:pPr>
        <w:rPr>
          <w:b/>
          <w:sz w:val="28"/>
        </w:rPr>
      </w:pPr>
      <w:r w:rsidRPr="004E73F5">
        <w:rPr>
          <w:b/>
          <w:sz w:val="28"/>
        </w:rPr>
        <w:t>Tussenruimte</w:t>
      </w:r>
      <w:r w:rsidR="004E73F5" w:rsidRPr="004E73F5">
        <w:rPr>
          <w:b/>
          <w:sz w:val="28"/>
        </w:rPr>
        <w:t>n in de stad</w:t>
      </w:r>
    </w:p>
    <w:p w:rsidR="004A1667" w:rsidRDefault="004E73F5">
      <w:r>
        <w:t>Hans van Driel</w:t>
      </w:r>
      <w:r w:rsidR="00C7106E">
        <w:t>, Universiteit van Tilbu</w:t>
      </w:r>
      <w:r w:rsidR="00414AA7">
        <w:t>r</w:t>
      </w:r>
      <w:r w:rsidR="00C7106E">
        <w:t>g</w:t>
      </w:r>
    </w:p>
    <w:p w:rsidR="004A1667" w:rsidRDefault="004A1667"/>
    <w:p w:rsidR="00C7106E" w:rsidRDefault="004A1667">
      <w:r>
        <w:t xml:space="preserve">In [een gewijzigde versie]: </w:t>
      </w:r>
      <w:r w:rsidRPr="004A1667">
        <w:rPr>
          <w:i/>
        </w:rPr>
        <w:t>De Titaan</w:t>
      </w:r>
      <w:r>
        <w:t xml:space="preserve"> (2014), jaargang 1, #4</w:t>
      </w:r>
    </w:p>
    <w:p w:rsidR="00DD16D8" w:rsidRDefault="00DD16D8"/>
    <w:p w:rsidR="003D3578" w:rsidRPr="00C6582E" w:rsidRDefault="003D3578" w:rsidP="00B153BC">
      <w:pPr>
        <w:jc w:val="center"/>
        <w:rPr>
          <w:i/>
          <w:sz w:val="22"/>
        </w:rPr>
      </w:pPr>
      <w:r w:rsidRPr="00C6582E">
        <w:rPr>
          <w:i/>
          <w:sz w:val="22"/>
        </w:rPr>
        <w:t>Aarzelend stond hij bij de rivier die</w:t>
      </w:r>
      <w:ins w:id="0" w:author="" w:date="2014-10-21T10:39:00Z">
        <w:r w:rsidR="00B153BC">
          <w:rPr>
            <w:i/>
            <w:sz w:val="22"/>
          </w:rPr>
          <w:t xml:space="preserve"> </w:t>
        </w:r>
      </w:ins>
      <w:r w:rsidRPr="00C6582E">
        <w:rPr>
          <w:i/>
          <w:sz w:val="22"/>
        </w:rPr>
        <w:t>de overgang vormde naar het land</w:t>
      </w:r>
      <w:ins w:id="1" w:author="" w:date="2014-10-21T10:39:00Z">
        <w:r w:rsidR="00B153BC">
          <w:rPr>
            <w:i/>
            <w:sz w:val="22"/>
          </w:rPr>
          <w:t xml:space="preserve"> </w:t>
        </w:r>
      </w:ins>
      <w:r w:rsidRPr="00C6582E">
        <w:rPr>
          <w:i/>
          <w:sz w:val="22"/>
        </w:rPr>
        <w:t>dat hem was</w:t>
      </w:r>
      <w:ins w:id="2" w:author="" w:date="2014-10-21T10:39:00Z">
        <w:r w:rsidR="00B153BC">
          <w:rPr>
            <w:i/>
            <w:sz w:val="22"/>
          </w:rPr>
          <w:t xml:space="preserve"> </w:t>
        </w:r>
      </w:ins>
      <w:r w:rsidRPr="00C6582E">
        <w:rPr>
          <w:i/>
          <w:sz w:val="22"/>
        </w:rPr>
        <w:t>beloofd. Wat stond hem</w:t>
      </w:r>
      <w:ins w:id="3" w:author="" w:date="2014-10-21T10:39:00Z">
        <w:r w:rsidR="00B153BC">
          <w:rPr>
            <w:i/>
            <w:sz w:val="22"/>
          </w:rPr>
          <w:t xml:space="preserve"> </w:t>
        </w:r>
      </w:ins>
      <w:r w:rsidRPr="00C6582E">
        <w:rPr>
          <w:i/>
          <w:sz w:val="22"/>
        </w:rPr>
        <w:t>te wachten? En waar was de brug?</w:t>
      </w:r>
    </w:p>
    <w:p w:rsidR="003D3578" w:rsidRDefault="003D3578" w:rsidP="003D3578"/>
    <w:p w:rsidR="004020A7" w:rsidRDefault="003D3578" w:rsidP="00C6582E">
      <w:pPr>
        <w:jc w:val="center"/>
      </w:pPr>
      <w:r>
        <w:t>(</w:t>
      </w:r>
      <w:r w:rsidR="00636AAD">
        <w:t xml:space="preserve">Claire </w:t>
      </w:r>
      <w:proofErr w:type="spellStart"/>
      <w:r w:rsidRPr="003D3578">
        <w:rPr>
          <w:u w:val="single"/>
        </w:rPr>
        <w:t>H</w:t>
      </w:r>
      <w:r>
        <w:rPr>
          <w:rFonts w:ascii="Cambria" w:hAnsi="Cambria"/>
          <w:u w:val="single"/>
        </w:rPr>
        <w:t>ü</w:t>
      </w:r>
      <w:r w:rsidRPr="003D3578">
        <w:rPr>
          <w:u w:val="single"/>
        </w:rPr>
        <w:t>lsenbeck</w:t>
      </w:r>
      <w:proofErr w:type="spellEnd"/>
      <w:r>
        <w:t>)</w:t>
      </w:r>
    </w:p>
    <w:p w:rsidR="007731E8" w:rsidRDefault="007731E8"/>
    <w:p w:rsidR="004020A7" w:rsidRDefault="004020A7"/>
    <w:p w:rsidR="004A1667" w:rsidRDefault="00C7106E">
      <w:pPr>
        <w:rPr>
          <w:ins w:id="4" w:author="" w:date="2014-11-09T13:14:00Z"/>
        </w:rPr>
      </w:pPr>
      <w:r>
        <w:t>Veel mensen vinden het strand een fascinerende plek</w:t>
      </w:r>
      <w:r w:rsidR="000D27F6">
        <w:t>. M</w:t>
      </w:r>
      <w:r w:rsidR="004B2300">
        <w:t>assaal trekken z</w:t>
      </w:r>
      <w:r w:rsidR="00510148">
        <w:t>e ernaar toe. O</w:t>
      </w:r>
      <w:r w:rsidR="00561BB4">
        <w:t>ok</w:t>
      </w:r>
      <w:r>
        <w:t xml:space="preserve"> </w:t>
      </w:r>
      <w:r w:rsidR="00B153BC">
        <w:t>de mensen die hun neus ophalen voor het strand</w:t>
      </w:r>
      <w:ins w:id="5" w:author="" w:date="2014-10-21T10:41:00Z">
        <w:r w:rsidR="00B153BC">
          <w:t>,</w:t>
        </w:r>
      </w:ins>
      <w:r w:rsidR="00B153BC">
        <w:t xml:space="preserve"> </w:t>
      </w:r>
      <w:r w:rsidR="00BA5DBC">
        <w:t xml:space="preserve">moeten toegeven </w:t>
      </w:r>
      <w:r w:rsidR="000D27F6">
        <w:t>dat d</w:t>
      </w:r>
      <w:r w:rsidR="00B153BC">
        <w:t xml:space="preserve">e </w:t>
      </w:r>
      <w:r w:rsidR="000D27F6">
        <w:t xml:space="preserve">verbinding tussen zee </w:t>
      </w:r>
      <w:r w:rsidR="006F7728">
        <w:t xml:space="preserve">en boulevard authentiek </w:t>
      </w:r>
      <w:r w:rsidR="00FF58FF">
        <w:t>aan</w:t>
      </w:r>
      <w:r w:rsidR="006F7728">
        <w:t>vo</w:t>
      </w:r>
      <w:bookmarkStart w:id="6" w:name="_GoBack"/>
      <w:bookmarkEnd w:id="6"/>
      <w:r w:rsidR="006F7728">
        <w:t xml:space="preserve">elt. Ik herinner me dat John </w:t>
      </w:r>
      <w:proofErr w:type="spellStart"/>
      <w:r w:rsidR="006F7728">
        <w:t>Fiske</w:t>
      </w:r>
      <w:proofErr w:type="spellEnd"/>
      <w:r w:rsidR="006F7728">
        <w:t xml:space="preserve"> in </w:t>
      </w:r>
      <w:r w:rsidR="006F7728" w:rsidRPr="000D27F6">
        <w:rPr>
          <w:i/>
        </w:rPr>
        <w:t xml:space="preserve">Reading the </w:t>
      </w:r>
      <w:proofErr w:type="spellStart"/>
      <w:r w:rsidR="006F7728" w:rsidRPr="000D27F6">
        <w:rPr>
          <w:i/>
        </w:rPr>
        <w:t>Popular</w:t>
      </w:r>
      <w:proofErr w:type="spellEnd"/>
      <w:r w:rsidR="006F7728">
        <w:t xml:space="preserve"> uit 1990 hierover schreef. Het strand verbindt twee </w:t>
      </w:r>
      <w:r w:rsidR="004279BA">
        <w:t xml:space="preserve">fundamenteel </w:t>
      </w:r>
      <w:r w:rsidR="00B72F5F">
        <w:t xml:space="preserve">van elkaar </w:t>
      </w:r>
      <w:r w:rsidR="006F7728">
        <w:t xml:space="preserve">verschillende ruimten met elkaar. </w:t>
      </w:r>
      <w:r w:rsidR="00D82226">
        <w:t xml:space="preserve">Aan de ene kant </w:t>
      </w:r>
      <w:r w:rsidR="00B72F5F">
        <w:t xml:space="preserve">is er </w:t>
      </w:r>
      <w:r w:rsidR="00D82226">
        <w:t xml:space="preserve">de natuur – de zee die met haar eb en vloed de </w:t>
      </w:r>
      <w:r w:rsidR="00E735FE">
        <w:t>breedte van het strand varieert</w:t>
      </w:r>
      <w:r w:rsidR="00D82226">
        <w:t>.</w:t>
      </w:r>
      <w:r w:rsidR="00EE36C7" w:rsidRPr="00EE36C7">
        <w:t xml:space="preserve"> </w:t>
      </w:r>
      <w:r w:rsidR="00EE36C7">
        <w:t xml:space="preserve">Aan de andere kant </w:t>
      </w:r>
      <w:r w:rsidR="00B72F5F">
        <w:t xml:space="preserve">heb je </w:t>
      </w:r>
      <w:r w:rsidR="00EE36C7">
        <w:t>de cultuur – de boulevard met zijn geplaveide wandelstrook, verlichting, winkels, eettenten en gelegenheden om te overnachten.</w:t>
      </w:r>
    </w:p>
    <w:p w:rsidR="004A1667" w:rsidRDefault="004A1667">
      <w:pPr>
        <w:numPr>
          <w:ins w:id="7" w:author="" w:date="2014-11-09T13:14:00Z"/>
        </w:numPr>
        <w:rPr>
          <w:ins w:id="8" w:author="" w:date="2014-11-09T13:14:00Z"/>
        </w:rPr>
      </w:pPr>
      <w:r>
        <w:rPr>
          <w:noProof/>
          <w:lang w:val="en-US" w:eastAsia="nl-NL"/>
        </w:rPr>
        <w:drawing>
          <wp:inline distT="0" distB="0" distL="0" distR="0">
            <wp:extent cx="5270500" cy="3513455"/>
            <wp:effectExtent l="25400" t="0" r="0" b="0"/>
            <wp:docPr id="1" name="Afbeelding 0" descr="2014 tussenruimte scheven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tussenruimte scheveninge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67" w:rsidRDefault="004A1667"/>
    <w:p w:rsidR="004020A7" w:rsidRDefault="00D82226">
      <w:r>
        <w:t>V</w:t>
      </w:r>
      <w:r w:rsidR="005E4F26">
        <w:t>an beide ruimten heef</w:t>
      </w:r>
      <w:r w:rsidR="00510148">
        <w:t>t het strand iets</w:t>
      </w:r>
      <w:r w:rsidR="00E735FE">
        <w:t xml:space="preserve"> overgenomen. </w:t>
      </w:r>
      <w:r w:rsidR="00B72F5F">
        <w:t>De</w:t>
      </w:r>
      <w:r w:rsidR="005E4F26">
        <w:t xml:space="preserve"> hang naar de natuur maakt het strand mogelijk, omdat het </w:t>
      </w:r>
      <w:r w:rsidR="000E06C9">
        <w:t xml:space="preserve">strand </w:t>
      </w:r>
      <w:r w:rsidR="005E4F26">
        <w:t xml:space="preserve">onze </w:t>
      </w:r>
      <w:r w:rsidR="00C947C8">
        <w:t>(</w:t>
      </w:r>
      <w:r w:rsidR="005E4F26">
        <w:t>half</w:t>
      </w:r>
      <w:r w:rsidR="00C947C8">
        <w:t>)</w:t>
      </w:r>
      <w:r w:rsidR="005E4F26">
        <w:t xml:space="preserve">naaktheid, het </w:t>
      </w:r>
      <w:r w:rsidR="00C7106E">
        <w:t>pootjebaden en het zwemmen toel</w:t>
      </w:r>
      <w:r w:rsidR="00E735FE">
        <w:t>aat. D</w:t>
      </w:r>
      <w:r w:rsidR="005E4F26">
        <w:t>e cultu</w:t>
      </w:r>
      <w:r w:rsidR="006F7728">
        <w:t xml:space="preserve">ur </w:t>
      </w:r>
      <w:r w:rsidR="00E735FE">
        <w:t>creëren wij zelf met ons</w:t>
      </w:r>
      <w:r w:rsidR="005E4F26">
        <w:t xml:space="preserve"> </w:t>
      </w:r>
      <w:r w:rsidR="000D27F6">
        <w:t>afgebakende strand</w:t>
      </w:r>
      <w:r w:rsidR="005E4F26">
        <w:t xml:space="preserve">plekje, de handdoek, het windscherm en de </w:t>
      </w:r>
      <w:r w:rsidR="00E735FE">
        <w:t>meegenomen proviand</w:t>
      </w:r>
      <w:r w:rsidR="000D27F6">
        <w:t xml:space="preserve">. </w:t>
      </w:r>
      <w:r w:rsidR="00E735FE">
        <w:t>Het strand is als een betekenisvolle tussenruimte met kenmerken van</w:t>
      </w:r>
      <w:r w:rsidR="00B72F5F">
        <w:t xml:space="preserve"> twee werelden die ze verbindt</w:t>
      </w:r>
      <w:r w:rsidR="00E735FE">
        <w:t>.</w:t>
      </w:r>
    </w:p>
    <w:p w:rsidR="00E735FE" w:rsidRDefault="006F7728">
      <w:r>
        <w:t xml:space="preserve">Na 1990 is er veel gebeurd. Wanneer we de analyse </w:t>
      </w:r>
      <w:r w:rsidR="00D40A83" w:rsidRPr="003B79EA">
        <w:t xml:space="preserve">van </w:t>
      </w:r>
      <w:proofErr w:type="spellStart"/>
      <w:r w:rsidR="00D40A83" w:rsidRPr="003B79EA">
        <w:t>Fiske</w:t>
      </w:r>
      <w:proofErr w:type="spellEnd"/>
      <w:r w:rsidR="00D40A83">
        <w:t xml:space="preserve"> </w:t>
      </w:r>
      <w:r>
        <w:t xml:space="preserve">voortzetten, dan </w:t>
      </w:r>
      <w:r w:rsidR="00510148">
        <w:t>zien</w:t>
      </w:r>
      <w:r>
        <w:t xml:space="preserve"> we dat de cultuur inmiddels flink is opgerukt ten koste van de natuur. D</w:t>
      </w:r>
      <w:r w:rsidR="003B79EA">
        <w:t>i</w:t>
      </w:r>
      <w:r w:rsidR="005E4F26">
        <w:t xml:space="preserve">e </w:t>
      </w:r>
      <w:r>
        <w:t>expansieve</w:t>
      </w:r>
      <w:r w:rsidR="003A32FC">
        <w:t xml:space="preserve"> cultuur</w:t>
      </w:r>
      <w:r w:rsidR="005E4F26">
        <w:t xml:space="preserve"> </w:t>
      </w:r>
      <w:r>
        <w:t>herkennen we</w:t>
      </w:r>
      <w:r w:rsidR="00187645">
        <w:t xml:space="preserve"> </w:t>
      </w:r>
      <w:r w:rsidR="005E4F26">
        <w:t xml:space="preserve">in de mobiele telefoons, </w:t>
      </w:r>
      <w:r>
        <w:t xml:space="preserve">de </w:t>
      </w:r>
      <w:r w:rsidR="005E4F26">
        <w:t xml:space="preserve">strandhuisjes en </w:t>
      </w:r>
      <w:r w:rsidR="004279BA">
        <w:t xml:space="preserve">de </w:t>
      </w:r>
      <w:r w:rsidR="005E4F26">
        <w:t>eetgelegenheden</w:t>
      </w:r>
      <w:r>
        <w:t xml:space="preserve"> die kind aan huis zijn geworden op het strand zelf.</w:t>
      </w:r>
      <w:r w:rsidR="004B6C4E">
        <w:t xml:space="preserve"> </w:t>
      </w:r>
      <w:r w:rsidR="00B72F5F">
        <w:t>De natuur staat langzaamaan haar plaats af. Noodgedwongen.</w:t>
      </w:r>
    </w:p>
    <w:p w:rsidR="002307F1" w:rsidRDefault="00B72F5F" w:rsidP="002307F1">
      <w:r>
        <w:t>Ik</w:t>
      </w:r>
      <w:r w:rsidR="002307F1">
        <w:t xml:space="preserve"> vraag me af </w:t>
      </w:r>
      <w:r>
        <w:t>of dit ook</w:t>
      </w:r>
      <w:r w:rsidR="002307F1">
        <w:t xml:space="preserve"> in de grot</w:t>
      </w:r>
      <w:r>
        <w:t>e stad speelt. Kent</w:t>
      </w:r>
      <w:r w:rsidR="002307F1">
        <w:t xml:space="preserve"> </w:t>
      </w:r>
      <w:r w:rsidR="00D568ED">
        <w:t xml:space="preserve">ook </w:t>
      </w:r>
      <w:r w:rsidR="002307F1">
        <w:t>de stad tussenruimten die verschillende werelden betekenisvol met elkaar verbindt, zoals het strand de cultuur en de na</w:t>
      </w:r>
      <w:r w:rsidR="00D568ED">
        <w:t>tuur samenbrengt? E</w:t>
      </w:r>
      <w:r w:rsidR="002307F1">
        <w:t>n zo ja, zijn ze spaarzaam of talrijk? En welke functies hebben ze? Het zijn vragen die tot</w:t>
      </w:r>
      <w:r w:rsidR="00D568ED">
        <w:t xml:space="preserve"> verrassende antwoorden leiden</w:t>
      </w:r>
      <w:r w:rsidR="002307F1">
        <w:t>.</w:t>
      </w:r>
    </w:p>
    <w:p w:rsidR="000E06C9" w:rsidRDefault="000E06C9" w:rsidP="002307F1"/>
    <w:p w:rsidR="00BA5DBC" w:rsidRPr="00BA5DBC" w:rsidRDefault="00BA5DBC">
      <w:pPr>
        <w:rPr>
          <w:b/>
        </w:rPr>
      </w:pPr>
      <w:r w:rsidRPr="00BA5DBC">
        <w:rPr>
          <w:b/>
        </w:rPr>
        <w:t>De grote stad</w:t>
      </w:r>
    </w:p>
    <w:p w:rsidR="00482CE9" w:rsidRDefault="00C7106E">
      <w:r>
        <w:t xml:space="preserve">Laten we </w:t>
      </w:r>
      <w:r w:rsidR="007C5470">
        <w:t>e</w:t>
      </w:r>
      <w:r w:rsidR="003B79EA">
        <w:t>erst op een rijtje zetten welke ruimten de stad vormen.</w:t>
      </w:r>
      <w:r w:rsidR="007C5470">
        <w:t xml:space="preserve"> </w:t>
      </w:r>
      <w:r>
        <w:t>Je komt</w:t>
      </w:r>
      <w:r w:rsidR="0098588C">
        <w:t xml:space="preserve"> al gauw op </w:t>
      </w:r>
      <w:r w:rsidR="00E735FE">
        <w:t>drie</w:t>
      </w:r>
      <w:r w:rsidR="00B72F5F">
        <w:t xml:space="preserve"> </w:t>
      </w:r>
      <w:r w:rsidR="000E06C9">
        <w:t>situaties</w:t>
      </w:r>
      <w:r w:rsidR="00482CE9">
        <w:t xml:space="preserve">. De </w:t>
      </w:r>
      <w:r w:rsidR="00482CE9" w:rsidRPr="00051BD7">
        <w:rPr>
          <w:i/>
        </w:rPr>
        <w:t>openbare</w:t>
      </w:r>
      <w:r w:rsidR="00482CE9">
        <w:t xml:space="preserve"> ruimte is voor iedereen toeganke</w:t>
      </w:r>
      <w:r w:rsidR="006F7728">
        <w:t xml:space="preserve">lijk en is grenzeloos: </w:t>
      </w:r>
      <w:r w:rsidR="00482CE9">
        <w:t xml:space="preserve">de straten, de parken, de pleinen en de winkels. </w:t>
      </w:r>
      <w:r w:rsidR="002307F1">
        <w:t>H</w:t>
      </w:r>
      <w:r w:rsidR="00482CE9">
        <w:t>ie</w:t>
      </w:r>
      <w:r w:rsidR="004B6C4E">
        <w:t xml:space="preserve">r </w:t>
      </w:r>
      <w:r w:rsidR="002307F1">
        <w:t xml:space="preserve">kan iedereen </w:t>
      </w:r>
      <w:r w:rsidR="004B6C4E">
        <w:t>vrijelijk vertoeven</w:t>
      </w:r>
      <w:r>
        <w:t xml:space="preserve"> op een vrijblijvende manier</w:t>
      </w:r>
      <w:r w:rsidR="00482CE9">
        <w:t>.</w:t>
      </w:r>
      <w:r w:rsidR="004B6C4E">
        <w:t xml:space="preserve"> </w:t>
      </w:r>
    </w:p>
    <w:p w:rsidR="00482CE9" w:rsidRDefault="00482CE9">
      <w:pPr>
        <w:rPr>
          <w:rFonts w:cs="Lucida Grande"/>
          <w:color w:val="000000"/>
        </w:rPr>
      </w:pPr>
      <w:r>
        <w:t xml:space="preserve">Dat is anders bij de </w:t>
      </w:r>
      <w:r w:rsidRPr="00051BD7">
        <w:rPr>
          <w:i/>
        </w:rPr>
        <w:t>sociale</w:t>
      </w:r>
      <w:r>
        <w:t xml:space="preserve"> ruimte</w:t>
      </w:r>
      <w:ins w:id="9" w:author="Lukas" w:date="2014-10-17T20:22:00Z">
        <w:r w:rsidR="00D70EF5">
          <w:t>,</w:t>
        </w:r>
      </w:ins>
      <w:r>
        <w:t xml:space="preserve"> die begrensd is. Denk aan de caf</w:t>
      </w:r>
      <w:r w:rsidRPr="00482CE9">
        <w:rPr>
          <w:rFonts w:cs="Lucida Grande"/>
          <w:color w:val="000000"/>
        </w:rPr>
        <w:t>é</w:t>
      </w:r>
      <w:r>
        <w:rPr>
          <w:rFonts w:cs="Lucida Grande"/>
          <w:color w:val="000000"/>
        </w:rPr>
        <w:t>s en restaurants, de friet- en shoarmatenten, de biosc</w:t>
      </w:r>
      <w:r w:rsidR="001B4915">
        <w:rPr>
          <w:rFonts w:cs="Lucida Grande"/>
          <w:color w:val="000000"/>
        </w:rPr>
        <w:t>open en theaters</w:t>
      </w:r>
      <w:r w:rsidR="003A32FC">
        <w:rPr>
          <w:rFonts w:cs="Lucida Grande"/>
          <w:color w:val="000000"/>
        </w:rPr>
        <w:t>, he</w:t>
      </w:r>
      <w:r w:rsidR="00B72F5F">
        <w:rPr>
          <w:rFonts w:cs="Lucida Grande"/>
          <w:color w:val="000000"/>
        </w:rPr>
        <w:t>t station en</w:t>
      </w:r>
      <w:r>
        <w:rPr>
          <w:rFonts w:cs="Lucida Grande"/>
          <w:color w:val="000000"/>
        </w:rPr>
        <w:t xml:space="preserve"> het voetbalstadion. </w:t>
      </w:r>
      <w:r w:rsidR="00225810">
        <w:rPr>
          <w:rFonts w:cs="Lucida Grande"/>
          <w:color w:val="000000"/>
        </w:rPr>
        <w:t>Nu eens</w:t>
      </w:r>
      <w:r>
        <w:rPr>
          <w:rFonts w:cs="Lucida Grande"/>
          <w:color w:val="000000"/>
        </w:rPr>
        <w:t xml:space="preserve"> moet je toegang betalen om een </w:t>
      </w:r>
      <w:r w:rsidR="00831F58">
        <w:rPr>
          <w:rFonts w:cs="Lucida Grande"/>
          <w:color w:val="000000"/>
        </w:rPr>
        <w:t xml:space="preserve">bepaalde </w:t>
      </w:r>
      <w:r>
        <w:rPr>
          <w:rFonts w:cs="Lucida Grande"/>
          <w:color w:val="000000"/>
        </w:rPr>
        <w:t>sociale ruimte te mogen betreden</w:t>
      </w:r>
      <w:r w:rsidR="00D70EF5">
        <w:rPr>
          <w:rFonts w:cs="Lucida Grande"/>
          <w:color w:val="000000"/>
        </w:rPr>
        <w:t xml:space="preserve">, </w:t>
      </w:r>
      <w:r w:rsidR="00225810">
        <w:rPr>
          <w:rFonts w:cs="Lucida Grande"/>
          <w:color w:val="000000"/>
        </w:rPr>
        <w:t>dan weer</w:t>
      </w:r>
      <w:r>
        <w:rPr>
          <w:rFonts w:cs="Lucida Grande"/>
          <w:color w:val="000000"/>
        </w:rPr>
        <w:t xml:space="preserve"> ben je verplicht om </w:t>
      </w:r>
      <w:r w:rsidR="00831F58">
        <w:rPr>
          <w:rFonts w:cs="Lucida Grande"/>
          <w:color w:val="000000"/>
        </w:rPr>
        <w:t xml:space="preserve">er </w:t>
      </w:r>
      <w:r>
        <w:rPr>
          <w:rFonts w:cs="Lucida Grande"/>
          <w:color w:val="000000"/>
        </w:rPr>
        <w:t xml:space="preserve">iets te kopen. Anders dan de openbare ruimte is de sociale ruimte </w:t>
      </w:r>
      <w:r w:rsidR="00414AA7">
        <w:rPr>
          <w:rFonts w:cs="Lucida Grande"/>
          <w:color w:val="000000"/>
        </w:rPr>
        <w:t>niet vrijblijvend, maar verplichtend</w:t>
      </w:r>
      <w:r>
        <w:rPr>
          <w:rFonts w:cs="Lucida Grande"/>
          <w:color w:val="000000"/>
        </w:rPr>
        <w:t>.</w:t>
      </w:r>
      <w:r w:rsidR="00831F58">
        <w:rPr>
          <w:rFonts w:cs="Lucida Grande"/>
          <w:color w:val="000000"/>
        </w:rPr>
        <w:t xml:space="preserve"> Je dient een bepaald gedrag te vertonen.</w:t>
      </w:r>
    </w:p>
    <w:p w:rsidR="00482CE9" w:rsidRDefault="00831F58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>T</w:t>
      </w:r>
      <w:r w:rsidR="00B04B08">
        <w:rPr>
          <w:rFonts w:cs="Lucida Grande"/>
          <w:color w:val="000000"/>
        </w:rPr>
        <w:t>en slotte</w:t>
      </w:r>
      <w:r w:rsidR="00051BD7">
        <w:rPr>
          <w:rFonts w:cs="Lucida Grande"/>
          <w:color w:val="000000"/>
        </w:rPr>
        <w:t xml:space="preserve"> is e</w:t>
      </w:r>
      <w:r w:rsidR="00482CE9">
        <w:rPr>
          <w:rFonts w:cs="Lucida Grande"/>
          <w:color w:val="000000"/>
        </w:rPr>
        <w:t xml:space="preserve">r de </w:t>
      </w:r>
      <w:r w:rsidR="00482CE9" w:rsidRPr="00051BD7">
        <w:rPr>
          <w:rFonts w:cs="Lucida Grande"/>
          <w:i/>
          <w:color w:val="000000"/>
        </w:rPr>
        <w:t>privé</w:t>
      </w:r>
      <w:r w:rsidR="00482CE9">
        <w:rPr>
          <w:rFonts w:cs="Lucida Grande"/>
          <w:color w:val="000000"/>
        </w:rPr>
        <w:t>ruimte, afgesloten en ontoegankelijk</w:t>
      </w:r>
      <w:r w:rsidR="004B6C4E">
        <w:rPr>
          <w:rFonts w:cs="Lucida Grande"/>
          <w:color w:val="000000"/>
        </w:rPr>
        <w:t>,</w:t>
      </w:r>
      <w:r w:rsidR="00482CE9">
        <w:rPr>
          <w:rFonts w:cs="Lucida Grande"/>
          <w:color w:val="000000"/>
        </w:rPr>
        <w:t xml:space="preserve"> </w:t>
      </w:r>
      <w:r w:rsidR="00D70EF5">
        <w:rPr>
          <w:rFonts w:cs="Lucida Grande"/>
          <w:color w:val="000000"/>
        </w:rPr>
        <w:t>behalve</w:t>
      </w:r>
      <w:r w:rsidR="00482CE9">
        <w:rPr>
          <w:rFonts w:cs="Lucida Grande"/>
          <w:color w:val="000000"/>
        </w:rPr>
        <w:t xml:space="preserve"> voor </w:t>
      </w:r>
      <w:r w:rsidR="004B6C4E">
        <w:rPr>
          <w:rFonts w:cs="Lucida Grande"/>
          <w:color w:val="000000"/>
        </w:rPr>
        <w:t xml:space="preserve">de </w:t>
      </w:r>
      <w:r w:rsidR="00510148">
        <w:rPr>
          <w:rFonts w:cs="Lucida Grande"/>
          <w:color w:val="000000"/>
        </w:rPr>
        <w:t>ingewijde</w:t>
      </w:r>
      <w:r w:rsidR="003A32FC">
        <w:rPr>
          <w:rFonts w:cs="Lucida Grande"/>
          <w:color w:val="000000"/>
        </w:rPr>
        <w:t xml:space="preserve">. Dat zijn </w:t>
      </w:r>
      <w:r w:rsidR="009D181A">
        <w:rPr>
          <w:rFonts w:cs="Lucida Grande"/>
          <w:color w:val="000000"/>
        </w:rPr>
        <w:t xml:space="preserve">de </w:t>
      </w:r>
      <w:r w:rsidR="00B04B08">
        <w:rPr>
          <w:rFonts w:cs="Lucida Grande"/>
          <w:color w:val="000000"/>
        </w:rPr>
        <w:t xml:space="preserve">meeste </w:t>
      </w:r>
      <w:r w:rsidR="00C64429">
        <w:rPr>
          <w:rFonts w:cs="Lucida Grande"/>
          <w:color w:val="000000"/>
        </w:rPr>
        <w:t>industriële complexen, kantoren, woningen en</w:t>
      </w:r>
      <w:r w:rsidR="001B4915">
        <w:rPr>
          <w:rFonts w:cs="Lucida Grande"/>
          <w:color w:val="000000"/>
        </w:rPr>
        <w:t xml:space="preserve"> </w:t>
      </w:r>
      <w:r w:rsidR="00B04B08">
        <w:rPr>
          <w:rFonts w:cs="Lucida Grande"/>
          <w:color w:val="000000"/>
        </w:rPr>
        <w:t>appartements</w:t>
      </w:r>
      <w:r w:rsidR="003A32FC">
        <w:rPr>
          <w:rFonts w:cs="Lucida Grande"/>
          <w:color w:val="000000"/>
        </w:rPr>
        <w:t>gebouwen.</w:t>
      </w:r>
      <w:r>
        <w:rPr>
          <w:rFonts w:cs="Lucida Grande"/>
          <w:color w:val="000000"/>
        </w:rPr>
        <w:t xml:space="preserve"> Ze zijn voor zeer weinigen toegankelijk.</w:t>
      </w:r>
    </w:p>
    <w:p w:rsidR="003A32FC" w:rsidRDefault="003A32FC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>Natuurlijk zijn de</w:t>
      </w:r>
      <w:r w:rsidR="00C64429">
        <w:rPr>
          <w:rFonts w:cs="Lucida Grande"/>
          <w:color w:val="000000"/>
        </w:rPr>
        <w:t>ze</w:t>
      </w:r>
      <w:r>
        <w:rPr>
          <w:rFonts w:cs="Lucida Grande"/>
          <w:color w:val="000000"/>
        </w:rPr>
        <w:t xml:space="preserve"> drie </w:t>
      </w:r>
      <w:r w:rsidR="00420058">
        <w:rPr>
          <w:rFonts w:cs="Lucida Grande"/>
          <w:color w:val="000000"/>
        </w:rPr>
        <w:t xml:space="preserve">ruimten </w:t>
      </w:r>
      <w:r>
        <w:rPr>
          <w:rFonts w:cs="Lucida Grande"/>
          <w:color w:val="000000"/>
        </w:rPr>
        <w:t>niet</w:t>
      </w:r>
      <w:r w:rsidR="00B04B08">
        <w:rPr>
          <w:rFonts w:cs="Lucida Grande"/>
          <w:color w:val="000000"/>
        </w:rPr>
        <w:t xml:space="preserve"> altijd</w:t>
      </w:r>
      <w:r w:rsidR="009D181A">
        <w:rPr>
          <w:rFonts w:cs="Lucida Grande"/>
          <w:color w:val="000000"/>
        </w:rPr>
        <w:t xml:space="preserve"> </w:t>
      </w:r>
      <w:r w:rsidR="00C7106E">
        <w:rPr>
          <w:rFonts w:cs="Lucida Grande"/>
          <w:color w:val="000000"/>
        </w:rPr>
        <w:t xml:space="preserve">even </w:t>
      </w:r>
      <w:r w:rsidR="009D181A">
        <w:rPr>
          <w:rFonts w:cs="Lucida Grande"/>
          <w:color w:val="000000"/>
        </w:rPr>
        <w:t xml:space="preserve">helder </w:t>
      </w:r>
      <w:r w:rsidR="00831F58">
        <w:rPr>
          <w:rFonts w:cs="Lucida Grande"/>
          <w:color w:val="000000"/>
        </w:rPr>
        <w:t xml:space="preserve">van elkaar </w:t>
      </w:r>
      <w:r w:rsidR="00414AA7">
        <w:rPr>
          <w:rFonts w:cs="Lucida Grande"/>
          <w:color w:val="000000"/>
        </w:rPr>
        <w:t xml:space="preserve">te </w:t>
      </w:r>
      <w:r w:rsidR="009D181A">
        <w:rPr>
          <w:rFonts w:cs="Lucida Grande"/>
          <w:color w:val="000000"/>
        </w:rPr>
        <w:t xml:space="preserve">onderscheiden. </w:t>
      </w:r>
      <w:r>
        <w:rPr>
          <w:rFonts w:cs="Lucida Grande"/>
          <w:color w:val="000000"/>
        </w:rPr>
        <w:t xml:space="preserve">Je </w:t>
      </w:r>
      <w:r w:rsidR="009D181A">
        <w:rPr>
          <w:rFonts w:cs="Lucida Grande"/>
          <w:color w:val="000000"/>
        </w:rPr>
        <w:t xml:space="preserve">zou </w:t>
      </w:r>
      <w:r w:rsidR="00510148">
        <w:rPr>
          <w:rFonts w:cs="Lucida Grande"/>
          <w:color w:val="000000"/>
        </w:rPr>
        <w:t xml:space="preserve">kunnen </w:t>
      </w:r>
      <w:r w:rsidR="009D181A">
        <w:rPr>
          <w:rFonts w:cs="Lucida Grande"/>
          <w:color w:val="000000"/>
        </w:rPr>
        <w:t>denken dat een kerk en een moskee</w:t>
      </w:r>
      <w:r>
        <w:rPr>
          <w:rFonts w:cs="Lucida Grande"/>
          <w:color w:val="000000"/>
        </w:rPr>
        <w:t xml:space="preserve"> priv</w:t>
      </w:r>
      <w:r w:rsidRPr="00482CE9">
        <w:rPr>
          <w:rFonts w:cs="Lucida Grande"/>
          <w:color w:val="000000"/>
        </w:rPr>
        <w:t>é</w:t>
      </w:r>
      <w:r>
        <w:rPr>
          <w:rFonts w:cs="Lucida Grande"/>
          <w:color w:val="000000"/>
        </w:rPr>
        <w:t>ruimte</w:t>
      </w:r>
      <w:r w:rsidR="009D181A">
        <w:rPr>
          <w:rFonts w:cs="Lucida Grande"/>
          <w:color w:val="000000"/>
        </w:rPr>
        <w:t>n zijn</w:t>
      </w:r>
      <w:r>
        <w:rPr>
          <w:rFonts w:cs="Lucida Grande"/>
          <w:color w:val="000000"/>
        </w:rPr>
        <w:t xml:space="preserve"> voor ingewijden</w:t>
      </w:r>
      <w:r w:rsidR="009D181A">
        <w:rPr>
          <w:rFonts w:cs="Lucida Grande"/>
          <w:color w:val="000000"/>
        </w:rPr>
        <w:t xml:space="preserve"> - de open </w:t>
      </w:r>
      <w:r>
        <w:rPr>
          <w:rFonts w:cs="Lucida Grande"/>
          <w:color w:val="000000"/>
        </w:rPr>
        <w:t>dagen suggereren d</w:t>
      </w:r>
      <w:r w:rsidR="00510148">
        <w:rPr>
          <w:rFonts w:cs="Lucida Grande"/>
          <w:color w:val="000000"/>
        </w:rPr>
        <w:t>it enigszins -, terwijl menig gelovige</w:t>
      </w:r>
      <w:r>
        <w:rPr>
          <w:rFonts w:cs="Lucida Grande"/>
          <w:color w:val="000000"/>
        </w:rPr>
        <w:t xml:space="preserve"> deze gebouwen graag </w:t>
      </w:r>
      <w:r w:rsidR="00831F58">
        <w:rPr>
          <w:rFonts w:cs="Lucida Grande"/>
          <w:color w:val="000000"/>
        </w:rPr>
        <w:t xml:space="preserve">zou </w:t>
      </w:r>
      <w:r w:rsidR="004B6C4E">
        <w:rPr>
          <w:rFonts w:cs="Lucida Grande"/>
          <w:color w:val="000000"/>
        </w:rPr>
        <w:t>wil</w:t>
      </w:r>
      <w:r w:rsidR="00831F58">
        <w:rPr>
          <w:rFonts w:cs="Lucida Grande"/>
          <w:color w:val="000000"/>
        </w:rPr>
        <w:t>len</w:t>
      </w:r>
      <w:r w:rsidR="004B6C4E">
        <w:rPr>
          <w:rFonts w:cs="Lucida Grande"/>
          <w:color w:val="000000"/>
        </w:rPr>
        <w:t xml:space="preserve"> zien</w:t>
      </w:r>
      <w:r>
        <w:rPr>
          <w:rFonts w:cs="Lucida Grande"/>
          <w:color w:val="000000"/>
        </w:rPr>
        <w:t xml:space="preserve"> als </w:t>
      </w:r>
      <w:r w:rsidR="00D70EF5">
        <w:rPr>
          <w:rFonts w:cs="Lucida Grande"/>
          <w:color w:val="000000"/>
        </w:rPr>
        <w:t>sociale</w:t>
      </w:r>
      <w:r>
        <w:rPr>
          <w:rFonts w:cs="Lucida Grande"/>
          <w:color w:val="000000"/>
        </w:rPr>
        <w:t xml:space="preserve">, zo niet </w:t>
      </w:r>
      <w:r w:rsidR="00420058">
        <w:rPr>
          <w:rFonts w:cs="Lucida Grande"/>
          <w:color w:val="000000"/>
        </w:rPr>
        <w:t xml:space="preserve">als </w:t>
      </w:r>
      <w:r w:rsidR="00D70EF5">
        <w:rPr>
          <w:rFonts w:cs="Lucida Grande"/>
          <w:color w:val="000000"/>
        </w:rPr>
        <w:t>openbare ruimte</w:t>
      </w:r>
      <w:r w:rsidR="00B153BC">
        <w:rPr>
          <w:rFonts w:cs="Lucida Grande"/>
          <w:color w:val="000000"/>
        </w:rPr>
        <w:t>n</w:t>
      </w:r>
      <w:r>
        <w:rPr>
          <w:rFonts w:cs="Lucida Grande"/>
          <w:color w:val="000000"/>
        </w:rPr>
        <w:t>.</w:t>
      </w:r>
      <w:r w:rsidR="004B6C4E">
        <w:rPr>
          <w:rFonts w:cs="Lucida Grande"/>
          <w:color w:val="000000"/>
        </w:rPr>
        <w:t xml:space="preserve"> </w:t>
      </w:r>
      <w:r w:rsidR="00420058">
        <w:rPr>
          <w:rFonts w:cs="Lucida Grande"/>
          <w:color w:val="000000"/>
        </w:rPr>
        <w:t>Maar als startpunt voor een analyse van de stadse tussenruimten voldoet de onderscheiding</w:t>
      </w:r>
      <w:r w:rsidR="009D181A">
        <w:rPr>
          <w:rFonts w:cs="Lucida Grande"/>
          <w:color w:val="000000"/>
        </w:rPr>
        <w:t xml:space="preserve"> in drieën</w:t>
      </w:r>
      <w:r w:rsidR="000E06C9">
        <w:rPr>
          <w:rFonts w:cs="Lucida Grande"/>
          <w:color w:val="000000"/>
        </w:rPr>
        <w:t>, vermoed ik</w:t>
      </w:r>
      <w:r w:rsidR="00420058">
        <w:rPr>
          <w:rFonts w:cs="Lucida Grande"/>
          <w:color w:val="000000"/>
        </w:rPr>
        <w:t>.</w:t>
      </w:r>
    </w:p>
    <w:p w:rsidR="00051BD7" w:rsidRDefault="004B6C4E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>Mijn</w:t>
      </w:r>
      <w:r w:rsidR="00051BD7">
        <w:rPr>
          <w:rFonts w:cs="Lucida Grande"/>
          <w:color w:val="000000"/>
        </w:rPr>
        <w:t xml:space="preserve"> </w:t>
      </w:r>
      <w:r w:rsidR="00225810">
        <w:rPr>
          <w:rFonts w:cs="Lucida Grande"/>
          <w:color w:val="000000"/>
        </w:rPr>
        <w:t xml:space="preserve">zoektocht </w:t>
      </w:r>
      <w:r w:rsidR="00831F58">
        <w:rPr>
          <w:rFonts w:cs="Lucida Grande"/>
          <w:color w:val="000000"/>
        </w:rPr>
        <w:t xml:space="preserve">naar tussenruimten in de grote stad </w:t>
      </w:r>
      <w:r w:rsidR="0096646D">
        <w:rPr>
          <w:rFonts w:cs="Lucida Grande"/>
          <w:color w:val="000000"/>
        </w:rPr>
        <w:t>kan ik</w:t>
      </w:r>
      <w:r w:rsidR="009D181A">
        <w:rPr>
          <w:rFonts w:cs="Lucida Grande"/>
          <w:color w:val="000000"/>
        </w:rPr>
        <w:t xml:space="preserve"> </w:t>
      </w:r>
      <w:r w:rsidR="00414AA7">
        <w:rPr>
          <w:rFonts w:cs="Lucida Grande"/>
          <w:color w:val="000000"/>
        </w:rPr>
        <w:t xml:space="preserve">nu </w:t>
      </w:r>
      <w:r w:rsidR="009D181A">
        <w:rPr>
          <w:rFonts w:cs="Lucida Grande"/>
          <w:color w:val="000000"/>
        </w:rPr>
        <w:t>toespitsen. Gaan de</w:t>
      </w:r>
      <w:r w:rsidR="00051BD7">
        <w:rPr>
          <w:rFonts w:cs="Lucida Grande"/>
          <w:color w:val="000000"/>
        </w:rPr>
        <w:t xml:space="preserve"> drie ruimten </w:t>
      </w:r>
      <w:r w:rsidR="000E06C9">
        <w:rPr>
          <w:rFonts w:cs="Lucida Grande"/>
          <w:color w:val="000000"/>
        </w:rPr>
        <w:t xml:space="preserve">in de </w:t>
      </w:r>
      <w:r>
        <w:rPr>
          <w:rFonts w:cs="Lucida Grande"/>
          <w:color w:val="000000"/>
        </w:rPr>
        <w:t xml:space="preserve">stad </w:t>
      </w:r>
      <w:r w:rsidR="00051BD7">
        <w:rPr>
          <w:rFonts w:cs="Lucida Grande"/>
          <w:color w:val="000000"/>
        </w:rPr>
        <w:t>keih</w:t>
      </w:r>
      <w:r>
        <w:rPr>
          <w:rFonts w:cs="Lucida Grande"/>
          <w:color w:val="000000"/>
        </w:rPr>
        <w:t>ard in elkaar over of kent de stad</w:t>
      </w:r>
      <w:r w:rsidR="00051BD7">
        <w:rPr>
          <w:rFonts w:cs="Lucida Grande"/>
          <w:color w:val="000000"/>
        </w:rPr>
        <w:t xml:space="preserve"> </w:t>
      </w:r>
      <w:r w:rsidR="00E735FE">
        <w:rPr>
          <w:rFonts w:cs="Lucida Grande"/>
          <w:color w:val="000000"/>
        </w:rPr>
        <w:t xml:space="preserve">betekenisvolle </w:t>
      </w:r>
      <w:r w:rsidR="00051BD7">
        <w:rPr>
          <w:rFonts w:cs="Lucida Grande"/>
          <w:color w:val="000000"/>
        </w:rPr>
        <w:t xml:space="preserve">tussenruimten die de overgang </w:t>
      </w:r>
      <w:r w:rsidR="0096646D">
        <w:rPr>
          <w:rFonts w:cs="Lucida Grande"/>
          <w:color w:val="000000"/>
        </w:rPr>
        <w:t>van de ene</w:t>
      </w:r>
      <w:r w:rsidR="00B04B08">
        <w:rPr>
          <w:rFonts w:cs="Lucida Grande"/>
          <w:color w:val="000000"/>
        </w:rPr>
        <w:t xml:space="preserve"> </w:t>
      </w:r>
      <w:r w:rsidR="00D70EF5">
        <w:rPr>
          <w:rFonts w:cs="Lucida Grande"/>
          <w:color w:val="000000"/>
        </w:rPr>
        <w:t xml:space="preserve">ruimte </w:t>
      </w:r>
      <w:r w:rsidR="00B04B08">
        <w:rPr>
          <w:rFonts w:cs="Lucida Grande"/>
          <w:color w:val="000000"/>
        </w:rPr>
        <w:t>naar de ander</w:t>
      </w:r>
      <w:r w:rsidR="0096646D">
        <w:rPr>
          <w:rFonts w:cs="Lucida Grande"/>
          <w:color w:val="000000"/>
        </w:rPr>
        <w:t>e</w:t>
      </w:r>
      <w:r w:rsidR="00B04B08">
        <w:rPr>
          <w:rFonts w:cs="Lucida Grande"/>
          <w:color w:val="000000"/>
        </w:rPr>
        <w:t xml:space="preserve"> </w:t>
      </w:r>
      <w:r w:rsidR="00510148">
        <w:rPr>
          <w:rFonts w:cs="Lucida Grande"/>
          <w:color w:val="000000"/>
        </w:rPr>
        <w:t>verbinden</w:t>
      </w:r>
      <w:r w:rsidR="00051BD7">
        <w:rPr>
          <w:rFonts w:cs="Lucida Grande"/>
          <w:color w:val="000000"/>
        </w:rPr>
        <w:t>?</w:t>
      </w:r>
      <w:r w:rsidR="00D568ED">
        <w:rPr>
          <w:rFonts w:cs="Lucida Grande"/>
          <w:color w:val="000000"/>
        </w:rPr>
        <w:t xml:space="preserve"> En </w:t>
      </w:r>
      <w:r w:rsidR="00831F58">
        <w:rPr>
          <w:rFonts w:cs="Lucida Grande"/>
          <w:color w:val="000000"/>
        </w:rPr>
        <w:t xml:space="preserve">op welke </w:t>
      </w:r>
      <w:r w:rsidR="00D568ED">
        <w:rPr>
          <w:rFonts w:cs="Lucida Grande"/>
          <w:color w:val="000000"/>
        </w:rPr>
        <w:t xml:space="preserve">wijze </w:t>
      </w:r>
      <w:r w:rsidR="00831F58">
        <w:rPr>
          <w:rFonts w:cs="Lucida Grande"/>
          <w:color w:val="000000"/>
        </w:rPr>
        <w:t>doen zij dit?</w:t>
      </w:r>
    </w:p>
    <w:p w:rsidR="004A1667" w:rsidRDefault="004A1667" w:rsidP="00051BD7">
      <w:pPr>
        <w:rPr>
          <w:rFonts w:cs="Lucida Grande"/>
          <w:color w:val="000000"/>
        </w:rPr>
      </w:pPr>
    </w:p>
    <w:p w:rsidR="00051BD7" w:rsidRPr="00BE6020" w:rsidRDefault="00EB5F85" w:rsidP="00051BD7">
      <w:pPr>
        <w:rPr>
          <w:b/>
          <w:i/>
        </w:rPr>
      </w:pPr>
      <w:r>
        <w:rPr>
          <w:b/>
          <w:i/>
        </w:rPr>
        <w:t>Het winkelcentrum</w:t>
      </w:r>
    </w:p>
    <w:p w:rsidR="004A1667" w:rsidRDefault="00051BD7" w:rsidP="00051BD7">
      <w:r>
        <w:t xml:space="preserve">Wie </w:t>
      </w:r>
      <w:r w:rsidR="00510148">
        <w:t>aan de</w:t>
      </w:r>
      <w:r w:rsidR="00420058">
        <w:t xml:space="preserve"> stad denkt, ziet allereerst het ce</w:t>
      </w:r>
      <w:r w:rsidR="00831F58">
        <w:t>ntrum voor zich met zijn winkelcentra</w:t>
      </w:r>
      <w:r w:rsidR="00420058">
        <w:t xml:space="preserve"> en dwaalgebieden. Ik wandel door het centrum van </w:t>
      </w:r>
      <w:r w:rsidR="001B4915">
        <w:t xml:space="preserve">de grote stad en </w:t>
      </w:r>
      <w:r w:rsidR="00831F58">
        <w:t xml:space="preserve">bemerk dat ik niet </w:t>
      </w:r>
      <w:r w:rsidR="00414AA7">
        <w:t xml:space="preserve">ontkom </w:t>
      </w:r>
      <w:r w:rsidR="00510148">
        <w:t>aan</w:t>
      </w:r>
      <w:r>
        <w:t xml:space="preserve"> tussenruimten die een </w:t>
      </w:r>
      <w:r w:rsidRPr="00EB5F85">
        <w:rPr>
          <w:i/>
        </w:rPr>
        <w:t>sluisfunctie</w:t>
      </w:r>
      <w:r w:rsidR="009D181A">
        <w:t xml:space="preserve"> vervullen</w:t>
      </w:r>
      <w:r w:rsidR="00420058">
        <w:t>.</w:t>
      </w:r>
      <w:r>
        <w:t xml:space="preserve"> In de binnenvaart zorgen sluizen ervoor dat een schip een hoger of lager gele</w:t>
      </w:r>
      <w:r w:rsidR="009D181A">
        <w:t xml:space="preserve">gen stuk water kan binnenvaren; </w:t>
      </w:r>
      <w:r w:rsidR="00420058">
        <w:t>toegangspoort</w:t>
      </w:r>
      <w:r w:rsidR="009D181A">
        <w:t>en</w:t>
      </w:r>
      <w:r w:rsidR="00420058">
        <w:t xml:space="preserve"> di</w:t>
      </w:r>
      <w:r w:rsidR="009D181A">
        <w:t>e een moeizame overgang markeren</w:t>
      </w:r>
      <w:r w:rsidR="00420058">
        <w:t xml:space="preserve">. </w:t>
      </w:r>
      <w:r>
        <w:t>Ongeveer op deze wijz</w:t>
      </w:r>
      <w:r w:rsidR="00EB5F85">
        <w:t>e functionere</w:t>
      </w:r>
      <w:r w:rsidR="00C7106E">
        <w:t>n de sluizen in de grote stad</w:t>
      </w:r>
      <w:r w:rsidR="001B4915">
        <w:t xml:space="preserve"> als moeizame overgangen</w:t>
      </w:r>
      <w:r w:rsidR="00414AA7">
        <w:t>, bijvoorbeeld bij winkels</w:t>
      </w:r>
      <w:r w:rsidR="001B4915">
        <w:t xml:space="preserve">. </w:t>
      </w:r>
      <w:r w:rsidR="00414AA7">
        <w:t>Die</w:t>
      </w:r>
      <w:r w:rsidR="009D181A">
        <w:t xml:space="preserve"> </w:t>
      </w:r>
      <w:r w:rsidR="00831F58">
        <w:t xml:space="preserve">hebben </w:t>
      </w:r>
      <w:r w:rsidR="009D181A">
        <w:t xml:space="preserve">zo’n sluis, </w:t>
      </w:r>
      <w:r>
        <w:t xml:space="preserve">een tussenruimte die de </w:t>
      </w:r>
      <w:r w:rsidR="007C4CD3">
        <w:t xml:space="preserve">ene </w:t>
      </w:r>
      <w:r w:rsidR="00C7106E">
        <w:t xml:space="preserve">openbare ruimte </w:t>
      </w:r>
      <w:r w:rsidR="00B153BC">
        <w:t>(</w:t>
      </w:r>
      <w:r w:rsidR="00C7106E">
        <w:t>de straat</w:t>
      </w:r>
      <w:r w:rsidR="00B153BC">
        <w:t xml:space="preserve">) </w:t>
      </w:r>
      <w:r w:rsidR="007C4CD3">
        <w:t>verbindt</w:t>
      </w:r>
      <w:r w:rsidR="00C7106E">
        <w:t xml:space="preserve"> </w:t>
      </w:r>
      <w:r w:rsidR="00E735FE">
        <w:t>met de andere openbare ruimte</w:t>
      </w:r>
      <w:r w:rsidR="00B153BC">
        <w:t xml:space="preserve"> (</w:t>
      </w:r>
      <w:r>
        <w:t>de winkel</w:t>
      </w:r>
      <w:r w:rsidR="00B153BC">
        <w:t>)</w:t>
      </w:r>
      <w:r>
        <w:t>. Een corridor, soms voorzien van draaideuren en meestal toe</w:t>
      </w:r>
      <w:r w:rsidR="00EB5F85">
        <w:t>gerust met elektronische poortjes</w:t>
      </w:r>
      <w:r>
        <w:t xml:space="preserve"> die controleren of je niet </w:t>
      </w:r>
      <w:r w:rsidR="00510148">
        <w:t xml:space="preserve">ongeoorloofd </w:t>
      </w:r>
      <w:r>
        <w:t xml:space="preserve">het pand verlaat. </w:t>
      </w:r>
      <w:r w:rsidR="00831F58">
        <w:t>Een g</w:t>
      </w:r>
      <w:r w:rsidR="00831F58">
        <w:rPr>
          <w:rFonts w:ascii="Cambria" w:hAnsi="Cambria"/>
        </w:rPr>
        <w:t>ê</w:t>
      </w:r>
      <w:r w:rsidR="00831F58">
        <w:t>nant alarm waarschuwt</w:t>
      </w:r>
      <w:r w:rsidR="00D568ED">
        <w:t>,</w:t>
      </w:r>
      <w:r w:rsidR="00831F58">
        <w:t xml:space="preserve"> als dat het geval is.</w:t>
      </w:r>
    </w:p>
    <w:p w:rsidR="004A1667" w:rsidRDefault="004A1667" w:rsidP="00051BD7">
      <w:r>
        <w:rPr>
          <w:noProof/>
          <w:lang w:val="en-US" w:eastAsia="nl-NL"/>
        </w:rPr>
        <w:drawing>
          <wp:inline distT="0" distB="0" distL="0" distR="0">
            <wp:extent cx="4191000" cy="2857500"/>
            <wp:effectExtent l="25400" t="0" r="0" b="0"/>
            <wp:docPr id="2" name="Afbeelding 1" descr="tussenruimte winkelpoort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senruimte winkelpoortj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F5" w:rsidRDefault="004E73F5" w:rsidP="00051BD7"/>
    <w:p w:rsidR="00EB5F85" w:rsidRDefault="004E73F5" w:rsidP="00051BD7">
      <w:r>
        <w:t>S</w:t>
      </w:r>
      <w:r w:rsidR="00420058">
        <w:t>luizen zijn</w:t>
      </w:r>
      <w:r w:rsidR="00EB5F85">
        <w:t xml:space="preserve"> </w:t>
      </w:r>
      <w:r w:rsidR="00051BD7">
        <w:t xml:space="preserve">niet alleen kenmerkend voor </w:t>
      </w:r>
      <w:r w:rsidR="007C4CD3">
        <w:t>openbare</w:t>
      </w:r>
      <w:r w:rsidR="001B4915">
        <w:t xml:space="preserve"> ruimten. Ook</w:t>
      </w:r>
      <w:r w:rsidR="00831F58">
        <w:t xml:space="preserve"> een appartementsgebouw kent ze, min of meer</w:t>
      </w:r>
      <w:r w:rsidR="00420058">
        <w:t xml:space="preserve">. </w:t>
      </w:r>
      <w:r w:rsidR="00EB5F85">
        <w:t>De hal</w:t>
      </w:r>
      <w:r w:rsidR="00051BD7">
        <w:t xml:space="preserve"> van </w:t>
      </w:r>
      <w:r w:rsidR="00420058">
        <w:t xml:space="preserve">zo’n gebouw </w:t>
      </w:r>
      <w:r w:rsidR="00051BD7">
        <w:t>marke</w:t>
      </w:r>
      <w:r w:rsidR="00EB5F85">
        <w:t>ert</w:t>
      </w:r>
      <w:r w:rsidR="00051BD7">
        <w:t xml:space="preserve"> de overgang </w:t>
      </w:r>
      <w:r w:rsidR="00420058">
        <w:t xml:space="preserve">van de </w:t>
      </w:r>
      <w:r w:rsidR="007C4CD3">
        <w:t xml:space="preserve">openbare </w:t>
      </w:r>
      <w:r w:rsidR="00420058">
        <w:t>weg</w:t>
      </w:r>
      <w:r w:rsidR="007C4CD3">
        <w:t xml:space="preserve"> naar de intieme</w:t>
      </w:r>
      <w:r w:rsidR="00051BD7">
        <w:t xml:space="preserve"> </w:t>
      </w:r>
      <w:r w:rsidR="00B04B08">
        <w:t>ruimte van de bewoner. D</w:t>
      </w:r>
      <w:r w:rsidR="00E735FE">
        <w:t>i</w:t>
      </w:r>
      <w:r w:rsidR="00B04B08">
        <w:t xml:space="preserve">e </w:t>
      </w:r>
      <w:r w:rsidR="00EB5F85">
        <w:t xml:space="preserve">hal </w:t>
      </w:r>
      <w:r w:rsidR="00B04B08">
        <w:t xml:space="preserve">is </w:t>
      </w:r>
      <w:r w:rsidR="00EB5F85">
        <w:t>een</w:t>
      </w:r>
      <w:r w:rsidR="007C4CD3">
        <w:t xml:space="preserve"> </w:t>
      </w:r>
      <w:r w:rsidR="00E735FE">
        <w:t>bizarre</w:t>
      </w:r>
      <w:r w:rsidR="00EB5F85">
        <w:t xml:space="preserve"> plek</w:t>
      </w:r>
      <w:r w:rsidR="00051BD7">
        <w:t xml:space="preserve"> </w:t>
      </w:r>
      <w:r w:rsidR="009D181A">
        <w:t xml:space="preserve">geworden, </w:t>
      </w:r>
      <w:r w:rsidR="00E735FE">
        <w:t xml:space="preserve">want is </w:t>
      </w:r>
      <w:r w:rsidR="009D181A">
        <w:t>toegankelijk</w:t>
      </w:r>
      <w:r w:rsidR="00051BD7">
        <w:t xml:space="preserve"> voor ingewijden</w:t>
      </w:r>
      <w:r w:rsidR="007C4CD3">
        <w:t>,</w:t>
      </w:r>
      <w:r w:rsidR="00051BD7">
        <w:t xml:space="preserve"> </w:t>
      </w:r>
      <w:r w:rsidR="007C4CD3">
        <w:t>terwijl je</w:t>
      </w:r>
      <w:r w:rsidR="00EB5F85">
        <w:t xml:space="preserve"> hem</w:t>
      </w:r>
      <w:r w:rsidR="00051BD7">
        <w:t xml:space="preserve"> </w:t>
      </w:r>
      <w:r w:rsidR="007C4CD3">
        <w:t xml:space="preserve">toch niet </w:t>
      </w:r>
      <w:r w:rsidR="00051BD7">
        <w:t>kunt besc</w:t>
      </w:r>
      <w:r w:rsidR="007C4CD3">
        <w:t>houwe</w:t>
      </w:r>
      <w:r w:rsidR="00C7106E">
        <w:t>n als een intieme ruimte. Immers, z</w:t>
      </w:r>
      <w:r w:rsidR="00051BD7">
        <w:t>elden voelt iemand van de bewoners zich verantwoordelijk voor de inrichting ervan, reden waa</w:t>
      </w:r>
      <w:r w:rsidR="00EB5F85">
        <w:t xml:space="preserve">rom de hal </w:t>
      </w:r>
      <w:r w:rsidR="00420058">
        <w:t xml:space="preserve">meestal </w:t>
      </w:r>
      <w:r w:rsidR="00EB5F85">
        <w:t>getuigt</w:t>
      </w:r>
      <w:r w:rsidR="00C7106E">
        <w:t xml:space="preserve"> van een grote troosteloosheid – met dank aan de woonvereniging.</w:t>
      </w:r>
    </w:p>
    <w:p w:rsidR="00DD16D8" w:rsidRDefault="00DD16D8" w:rsidP="00051BD7">
      <w:r>
        <w:t xml:space="preserve">Sluizen in de grote stad </w:t>
      </w:r>
      <w:r w:rsidR="00C7106E">
        <w:t xml:space="preserve">zijn gebaseerd op </w:t>
      </w:r>
      <w:r w:rsidR="00E735FE">
        <w:t>wantrouwen, realiseer ik me</w:t>
      </w:r>
      <w:r w:rsidR="004574ED">
        <w:t xml:space="preserve">, en dat leidt </w:t>
      </w:r>
      <w:r w:rsidR="000E06C9">
        <w:t xml:space="preserve">wat mij betreft </w:t>
      </w:r>
      <w:r w:rsidR="004574ED">
        <w:t>tot naargeestigheid</w:t>
      </w:r>
      <w:r>
        <w:t>. Jij bent een potentiële winkeldief tegen</w:t>
      </w:r>
      <w:r w:rsidR="009D181A">
        <w:t xml:space="preserve"> wie </w:t>
      </w:r>
      <w:r w:rsidR="00510148">
        <w:t>de winkelier zich</w:t>
      </w:r>
      <w:r w:rsidR="00C7106E">
        <w:t xml:space="preserve"> beschermt</w:t>
      </w:r>
      <w:r w:rsidR="009D181A">
        <w:t>. Of</w:t>
      </w:r>
      <w:r w:rsidR="001B4915">
        <w:t>,</w:t>
      </w:r>
      <w:r>
        <w:t xml:space="preserve"> jij wilt </w:t>
      </w:r>
      <w:r w:rsidR="009D181A">
        <w:t xml:space="preserve">mogelijk </w:t>
      </w:r>
      <w:r>
        <w:t>mijn int</w:t>
      </w:r>
      <w:r w:rsidR="009D181A">
        <w:t>ieme ruimte binnendringen, dus</w:t>
      </w:r>
      <w:r>
        <w:t xml:space="preserve"> ben </w:t>
      </w:r>
      <w:r w:rsidR="009D181A">
        <w:t xml:space="preserve">ik </w:t>
      </w:r>
      <w:r w:rsidR="001B4915">
        <w:t>blij met een neutrale gedoog</w:t>
      </w:r>
      <w:r w:rsidR="00C7106E">
        <w:t>ruimte die alleen voor mij</w:t>
      </w:r>
      <w:r>
        <w:t xml:space="preserve"> </w:t>
      </w:r>
      <w:r w:rsidR="002307F1">
        <w:t xml:space="preserve">en andere ingewijden </w:t>
      </w:r>
      <w:r>
        <w:t>toegankelijk is.</w:t>
      </w:r>
      <w:r w:rsidR="00A6732E">
        <w:t xml:space="preserve"> Het vereist weinig fantasie om vast te stellen dat wantrouwen alsmaar groeit en </w:t>
      </w:r>
      <w:r w:rsidR="000E06C9">
        <w:t xml:space="preserve">dat </w:t>
      </w:r>
      <w:r w:rsidR="00A6732E">
        <w:t xml:space="preserve">dus tussenruimten met een sluisfunctie toenemen. </w:t>
      </w:r>
      <w:r w:rsidR="00827674">
        <w:t>Wie naar Amerika kijkt, weet wat ons mogelijk te wachten staat. Daar wordt</w:t>
      </w:r>
      <w:r w:rsidR="00A6732E">
        <w:t xml:space="preserve"> grof betaald voor woningen in bewaakte wijken die alleen toegankelijk zijn </w:t>
      </w:r>
      <w:r w:rsidR="00827674">
        <w:t xml:space="preserve">via een </w:t>
      </w:r>
      <w:r w:rsidR="00A6732E">
        <w:t>controle</w:t>
      </w:r>
      <w:r w:rsidR="00827674">
        <w:t>post</w:t>
      </w:r>
      <w:r w:rsidR="00A6732E">
        <w:t>.</w:t>
      </w:r>
    </w:p>
    <w:p w:rsidR="00894913" w:rsidRDefault="009F79A5" w:rsidP="00051BD7">
      <w:r>
        <w:t xml:space="preserve">Wantrouwen leidt tot controle, dat </w:t>
      </w:r>
      <w:r w:rsidR="00510148">
        <w:t>is nu eenmaal zo</w:t>
      </w:r>
      <w:r w:rsidR="00827674">
        <w:t xml:space="preserve">. </w:t>
      </w:r>
      <w:r w:rsidR="00A6732E">
        <w:t>Di</w:t>
      </w:r>
      <w:r>
        <w:t xml:space="preserve">t </w:t>
      </w:r>
      <w:r w:rsidR="00A6732E">
        <w:t xml:space="preserve">maakt </w:t>
      </w:r>
      <w:r>
        <w:t xml:space="preserve">de vraag </w:t>
      </w:r>
      <w:r w:rsidR="00A6732E">
        <w:t xml:space="preserve">urgent </w:t>
      </w:r>
      <w:r w:rsidR="00421A14">
        <w:t>of</w:t>
      </w:r>
      <w:r>
        <w:t xml:space="preserve"> </w:t>
      </w:r>
      <w:r w:rsidR="00A6732E">
        <w:t xml:space="preserve">in de stad </w:t>
      </w:r>
      <w:r>
        <w:t>vertrouwen</w:t>
      </w:r>
      <w:r w:rsidR="00421A14">
        <w:t xml:space="preserve"> geheel is verdwenen</w:t>
      </w:r>
      <w:r w:rsidR="000E06C9">
        <w:t>. Of b</w:t>
      </w:r>
      <w:r>
        <w:t xml:space="preserve">estaat er </w:t>
      </w:r>
      <w:r w:rsidR="000E06C9">
        <w:t xml:space="preserve">toch </w:t>
      </w:r>
      <w:r>
        <w:t xml:space="preserve">ook een </w:t>
      </w:r>
      <w:r w:rsidR="00510148">
        <w:t>vrolijke stad, een</w:t>
      </w:r>
      <w:r w:rsidR="00DD16D8">
        <w:t xml:space="preserve"> stad die mij wil beko</w:t>
      </w:r>
      <w:r>
        <w:t>ren, wil uitnodigen en vermaken?</w:t>
      </w:r>
      <w:r w:rsidR="00EC6834">
        <w:t xml:space="preserve"> </w:t>
      </w:r>
      <w:r>
        <w:t>Bestaan er</w:t>
      </w:r>
      <w:r w:rsidR="00EC6834">
        <w:t xml:space="preserve"> verleidelijke tussenruimte</w:t>
      </w:r>
      <w:r>
        <w:t>n?</w:t>
      </w:r>
    </w:p>
    <w:p w:rsidR="00DD0AB8" w:rsidRDefault="00DD0AB8" w:rsidP="00051BD7"/>
    <w:p w:rsidR="00051BD7" w:rsidRPr="00BE6020" w:rsidRDefault="00EB5F85" w:rsidP="00051BD7">
      <w:pPr>
        <w:rPr>
          <w:b/>
          <w:i/>
        </w:rPr>
      </w:pPr>
      <w:r>
        <w:rPr>
          <w:b/>
          <w:i/>
        </w:rPr>
        <w:t>Het vermaakgebied</w:t>
      </w:r>
    </w:p>
    <w:p w:rsidR="00237D4D" w:rsidRDefault="007E50C0" w:rsidP="00051BD7">
      <w:r>
        <w:t>Etalages, daar denk ik onmiddellijk aan</w:t>
      </w:r>
      <w:r w:rsidR="00510148">
        <w:t xml:space="preserve"> bij verleiden</w:t>
      </w:r>
      <w:r>
        <w:t xml:space="preserve">. Die willen mij </w:t>
      </w:r>
      <w:r w:rsidR="001B4915">
        <w:t xml:space="preserve">als tussenruimte </w:t>
      </w:r>
      <w:r w:rsidR="00510148">
        <w:t>uitnodigen</w:t>
      </w:r>
      <w:r>
        <w:t xml:space="preserve"> om </w:t>
      </w:r>
      <w:r w:rsidR="00510148">
        <w:t>de winkel te betreden</w:t>
      </w:r>
      <w:r w:rsidR="00A6732E">
        <w:t xml:space="preserve">. Dat doen ze ook, maar niet volkomen. </w:t>
      </w:r>
      <w:r w:rsidR="002E13D4">
        <w:t xml:space="preserve">Na sluitingstijd verandert de </w:t>
      </w:r>
      <w:r w:rsidR="001B4915">
        <w:t>etalage</w:t>
      </w:r>
      <w:r w:rsidR="00C7106E">
        <w:t>functie</w:t>
      </w:r>
      <w:r w:rsidR="002E13D4">
        <w:t xml:space="preserve"> fundamenteel en krijgen rolluiken en metalen spinnenwebben de overhand. </w:t>
      </w:r>
      <w:r w:rsidR="00237D4D">
        <w:t>Etalages verleiden, maar</w:t>
      </w:r>
      <w:r w:rsidR="00B153BC">
        <w:t xml:space="preserve"> deze bewegingsruimte is beperkt tot de openingsuren.</w:t>
      </w:r>
      <w:ins w:id="10" w:author="" w:date="2014-10-21T10:45:00Z">
        <w:r w:rsidR="00B153BC">
          <w:t xml:space="preserve"> </w:t>
        </w:r>
      </w:ins>
      <w:r w:rsidR="00D70EF5">
        <w:t>’</w:t>
      </w:r>
      <w:r w:rsidR="00510148">
        <w:t xml:space="preserve">s Avonds en ’s nachts verandert hun </w:t>
      </w:r>
      <w:r w:rsidR="00414AA7">
        <w:t>functie</w:t>
      </w:r>
      <w:r w:rsidR="00A6732E">
        <w:t>: niet meer</w:t>
      </w:r>
      <w:r w:rsidR="006178CF">
        <w:t xml:space="preserve"> verleiden</w:t>
      </w:r>
      <w:r w:rsidR="00A6732E">
        <w:t>, maar de ontoegankelijkheid van de winkel versterken</w:t>
      </w:r>
      <w:r w:rsidR="00510148">
        <w:t>.</w:t>
      </w:r>
    </w:p>
    <w:p w:rsidR="004A1667" w:rsidRDefault="003F4452" w:rsidP="00051BD7">
      <w:r>
        <w:t xml:space="preserve">Winkels staan hierin niet alleen. Casino’s, bioscopen, theaters en sportterreinen, ze lijken </w:t>
      </w:r>
      <w:r w:rsidR="00A6732E">
        <w:t xml:space="preserve">alle </w:t>
      </w:r>
      <w:r>
        <w:t xml:space="preserve">op </w:t>
      </w:r>
      <w:r w:rsidR="00510148">
        <w:t>moeilijk te nemen</w:t>
      </w:r>
      <w:r>
        <w:t xml:space="preserve"> vestingen, </w:t>
      </w:r>
      <w:r w:rsidR="00510148">
        <w:t>en</w:t>
      </w:r>
      <w:r w:rsidR="00420357">
        <w:t xml:space="preserve"> </w:t>
      </w:r>
      <w:r>
        <w:t xml:space="preserve">niet </w:t>
      </w:r>
      <w:r w:rsidR="008A500B">
        <w:t>alleen buiten de openingstijden. I</w:t>
      </w:r>
      <w:r w:rsidR="00EB5F85">
        <w:t>k</w:t>
      </w:r>
      <w:r w:rsidR="007C4CD3">
        <w:t xml:space="preserve"> </w:t>
      </w:r>
      <w:r w:rsidR="008A500B">
        <w:t>bezoek</w:t>
      </w:r>
      <w:r w:rsidR="00EB5F85">
        <w:t xml:space="preserve"> </w:t>
      </w:r>
      <w:r w:rsidR="007C4CD3">
        <w:t xml:space="preserve">een </w:t>
      </w:r>
      <w:r w:rsidR="00EB5F85">
        <w:t>voetbal</w:t>
      </w:r>
      <w:r w:rsidR="008A500B">
        <w:t>wedstrijd van Willem II</w:t>
      </w:r>
      <w:r w:rsidR="007C4CD3">
        <w:t xml:space="preserve">. </w:t>
      </w:r>
      <w:r w:rsidR="00051BD7">
        <w:t xml:space="preserve">Het toegangskaartje </w:t>
      </w:r>
      <w:r w:rsidR="007C4CD3">
        <w:t>geeft m</w:t>
      </w:r>
      <w:r w:rsidR="00051BD7">
        <w:t>e toegang tot het voetbalstadion, een sociale ruimte met een complexe gedoogzone</w:t>
      </w:r>
      <w:r w:rsidR="008A500B">
        <w:t>, zo wordt me duidelijk</w:t>
      </w:r>
      <w:r w:rsidR="00051BD7">
        <w:t xml:space="preserve">. </w:t>
      </w:r>
      <w:r w:rsidR="00EB5F85">
        <w:t xml:space="preserve">Allereerst betreed je </w:t>
      </w:r>
      <w:r w:rsidR="00051BD7">
        <w:t>een niet-openbare parkeerplaats waar een slagbo</w:t>
      </w:r>
      <w:r w:rsidR="00894913">
        <w:t>o</w:t>
      </w:r>
      <w:r w:rsidR="00051BD7">
        <w:t xml:space="preserve">m </w:t>
      </w:r>
      <w:r w:rsidR="000E06C9">
        <w:t>onbevoegde</w:t>
      </w:r>
      <w:r w:rsidR="00051BD7">
        <w:t xml:space="preserve"> automobielen tegenhoudt, maar waar je als voetganger nog onbekommerd kunt vertoeven. Dat houdt op</w:t>
      </w:r>
      <w:r w:rsidR="000E06C9">
        <w:t xml:space="preserve"> bij het traliewerk dat het stad</w:t>
      </w:r>
      <w:r w:rsidR="00051BD7">
        <w:t>ion omringt, met toegangshekken waar poortw</w:t>
      </w:r>
      <w:r w:rsidR="008A500B">
        <w:t>achters je</w:t>
      </w:r>
      <w:r w:rsidR="00051BD7">
        <w:t xml:space="preserve"> </w:t>
      </w:r>
      <w:r w:rsidR="00051BD7" w:rsidRPr="00B04B08">
        <w:rPr>
          <w:i/>
        </w:rPr>
        <w:t>scannen</w:t>
      </w:r>
      <w:r w:rsidR="00051BD7">
        <w:t xml:space="preserve"> en soms fouilleren alvorens je </w:t>
      </w:r>
      <w:r w:rsidR="00B04B08">
        <w:t>de</w:t>
      </w:r>
      <w:r w:rsidR="00EB5F85">
        <w:t xml:space="preserve"> </w:t>
      </w:r>
      <w:r w:rsidR="00F57FB1">
        <w:t>volgende gedoogzone kunt</w:t>
      </w:r>
      <w:r w:rsidR="00051BD7">
        <w:t xml:space="preserve"> betreden. </w:t>
      </w:r>
    </w:p>
    <w:p w:rsidR="004A1667" w:rsidRDefault="004A1667" w:rsidP="00051BD7">
      <w:r>
        <w:rPr>
          <w:noProof/>
          <w:lang w:val="en-US" w:eastAsia="nl-NL"/>
        </w:rPr>
        <w:drawing>
          <wp:inline distT="0" distB="0" distL="0" distR="0">
            <wp:extent cx="5080000" cy="3378200"/>
            <wp:effectExtent l="25400" t="0" r="0" b="0"/>
            <wp:docPr id="3" name="Afbeelding 2" descr="tussenruimte voetbalstad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senruimte voetbalstadion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D7" w:rsidRDefault="00F533C0" w:rsidP="00051BD7">
      <w:r>
        <w:t>Eenmaal niet afgekeurd begeef je je trappen op naar d</w:t>
      </w:r>
      <w:r w:rsidR="00EB5F85">
        <w:t xml:space="preserve">e uiteindelijke sociale ruimte </w:t>
      </w:r>
      <w:r w:rsidR="00D70EF5">
        <w:rPr>
          <w:rFonts w:ascii="Times New Roman" w:hAnsi="Times New Roman" w:cs="Times New Roman"/>
        </w:rPr>
        <w:t>‒</w:t>
      </w:r>
      <w:r w:rsidR="00EB5F85">
        <w:t xml:space="preserve"> de tribune rond het voetbalveld </w:t>
      </w:r>
      <w:r w:rsidR="00D70EF5">
        <w:rPr>
          <w:rFonts w:ascii="Times New Roman" w:hAnsi="Times New Roman" w:cs="Times New Roman"/>
        </w:rPr>
        <w:t>‒</w:t>
      </w:r>
      <w:r>
        <w:t xml:space="preserve"> alwaar opnieuw een p</w:t>
      </w:r>
      <w:r w:rsidR="00E92FFB">
        <w:t>oortwachter verifieert of je</w:t>
      </w:r>
      <w:r w:rsidR="00510148">
        <w:t xml:space="preserve"> wel</w:t>
      </w:r>
      <w:r w:rsidR="00420357">
        <w:t xml:space="preserve"> op </w:t>
      </w:r>
      <w:r w:rsidR="00421A14">
        <w:t>de ju</w:t>
      </w:r>
      <w:r w:rsidR="00993CF5">
        <w:t>iste plek naar binnen gaat. D</w:t>
      </w:r>
      <w:r w:rsidR="00421A14">
        <w:t>an word je weder</w:t>
      </w:r>
      <w:r w:rsidR="00420357">
        <w:t xml:space="preserve">om geconfronteerd met een hek, een gracht en reclameborden alvorens het voetbalveld zelf zich toont. </w:t>
      </w:r>
      <w:r w:rsidR="00051BD7">
        <w:t>Vele tienduizenden m</w:t>
      </w:r>
      <w:r w:rsidR="00510148">
        <w:t xml:space="preserve">ensen </w:t>
      </w:r>
      <w:r w:rsidR="00420357">
        <w:t>maken deze gang</w:t>
      </w:r>
      <w:r w:rsidR="00510148">
        <w:t xml:space="preserve"> elke week </w:t>
      </w:r>
      <w:r w:rsidR="00051BD7">
        <w:t xml:space="preserve">uit vrije wil en tegen een </w:t>
      </w:r>
      <w:r w:rsidR="00E92FFB">
        <w:t>behoorlijke</w:t>
      </w:r>
      <w:r w:rsidR="00051BD7">
        <w:t xml:space="preserve"> betaling.</w:t>
      </w:r>
    </w:p>
    <w:p w:rsidR="00051BD7" w:rsidRDefault="00051BD7" w:rsidP="00051BD7">
      <w:r>
        <w:t xml:space="preserve">Kent de stad </w:t>
      </w:r>
      <w:r w:rsidR="00421A14">
        <w:t xml:space="preserve">nog </w:t>
      </w:r>
      <w:r>
        <w:t>meer gedoogzones? Jazeker. Wat te denken van het station – v</w:t>
      </w:r>
      <w:r w:rsidR="00F57FB1">
        <w:t xml:space="preserve">oor velen een openbare ruimte, </w:t>
      </w:r>
      <w:r w:rsidR="00993CF5">
        <w:t xml:space="preserve">die je </w:t>
      </w:r>
      <w:r>
        <w:t xml:space="preserve">slechts </w:t>
      </w:r>
      <w:r w:rsidR="00993CF5">
        <w:t xml:space="preserve">kunt </w:t>
      </w:r>
      <w:r>
        <w:t>betreden met een geldig vervoersbewijs? De rookruimte als verle</w:t>
      </w:r>
      <w:r w:rsidR="00BE6020">
        <w:t>nging van het caf</w:t>
      </w:r>
      <w:r w:rsidR="00BE6020">
        <w:rPr>
          <w:rFonts w:ascii="Cambria" w:hAnsi="Cambria"/>
        </w:rPr>
        <w:t>é</w:t>
      </w:r>
      <w:r>
        <w:t xml:space="preserve"> waar je je niet anders kunt voelen dan een </w:t>
      </w:r>
      <w:r w:rsidRPr="00BE47D1">
        <w:rPr>
          <w:i/>
        </w:rPr>
        <w:t>loser</w:t>
      </w:r>
      <w:r>
        <w:t xml:space="preserve">? De doodse wachtruimte bij de tandarts en </w:t>
      </w:r>
      <w:r w:rsidR="00510148">
        <w:t xml:space="preserve">bij de </w:t>
      </w:r>
      <w:r>
        <w:t xml:space="preserve">huisarts waar je nederig </w:t>
      </w:r>
      <w:r w:rsidR="00D70EF5">
        <w:t xml:space="preserve">op je beurt </w:t>
      </w:r>
      <w:r>
        <w:t xml:space="preserve">wacht? </w:t>
      </w:r>
    </w:p>
    <w:p w:rsidR="00051BD7" w:rsidRDefault="00BE6020" w:rsidP="00051BD7">
      <w:r>
        <w:t>Je zou kunnen zeggen dat een repressieve samenleving de slu</w:t>
      </w:r>
      <w:r w:rsidR="00420357">
        <w:t>is en de gedoogzone voortbrengt</w:t>
      </w:r>
      <w:r>
        <w:t>. Wanneer je je ba</w:t>
      </w:r>
      <w:r w:rsidR="00420357">
        <w:t>seert op wantrouwen moeten</w:t>
      </w:r>
      <w:r>
        <w:t xml:space="preserve"> maatregelen worden getroffen en deze zijn zichtbaar in </w:t>
      </w:r>
      <w:r w:rsidR="00420357">
        <w:t>alsmaar meer</w:t>
      </w:r>
      <w:r>
        <w:t xml:space="preserve"> tussenruimten. </w:t>
      </w:r>
      <w:r w:rsidR="00F615D1">
        <w:t xml:space="preserve">Mij geven ze een naargeestig gevoel, al die waakzame tussenruimten. En toch kan dat </w:t>
      </w:r>
      <w:r w:rsidR="00BA5DBC">
        <w:t>anders</w:t>
      </w:r>
      <w:r>
        <w:t xml:space="preserve">, </w:t>
      </w:r>
      <w:r w:rsidR="001B4915">
        <w:t xml:space="preserve">blijf ik volhouden, </w:t>
      </w:r>
      <w:r w:rsidR="007C5470">
        <w:t>bijvoorbeeld bij</w:t>
      </w:r>
      <w:r>
        <w:t xml:space="preserve"> de overgang van </w:t>
      </w:r>
      <w:r w:rsidR="007C5470">
        <w:t xml:space="preserve">de </w:t>
      </w:r>
      <w:r w:rsidR="00420357">
        <w:t>openbare ruimte</w:t>
      </w:r>
      <w:r>
        <w:t xml:space="preserve"> naar </w:t>
      </w:r>
      <w:r w:rsidR="00420357">
        <w:t xml:space="preserve">de </w:t>
      </w:r>
      <w:r>
        <w:t>priv</w:t>
      </w:r>
      <w:r w:rsidR="00420357">
        <w:rPr>
          <w:rFonts w:ascii="Cambria" w:hAnsi="Cambria"/>
        </w:rPr>
        <w:t>éruimte</w:t>
      </w:r>
      <w:r w:rsidR="00510148">
        <w:rPr>
          <w:rFonts w:ascii="Cambria" w:hAnsi="Cambria"/>
        </w:rPr>
        <w:t xml:space="preserve">. </w:t>
      </w:r>
      <w:r w:rsidR="00196224">
        <w:rPr>
          <w:rFonts w:ascii="Cambria" w:hAnsi="Cambria"/>
        </w:rPr>
        <w:t>Want daar zij</w:t>
      </w:r>
      <w:r w:rsidR="008A500B">
        <w:rPr>
          <w:rFonts w:ascii="Cambria" w:hAnsi="Cambria"/>
        </w:rPr>
        <w:t>n</w:t>
      </w:r>
      <w:r w:rsidR="00420357">
        <w:rPr>
          <w:rFonts w:ascii="Cambria" w:hAnsi="Cambria"/>
        </w:rPr>
        <w:t xml:space="preserve"> we </w:t>
      </w:r>
      <w:r w:rsidR="00F615D1">
        <w:rPr>
          <w:rFonts w:ascii="Cambria" w:hAnsi="Cambria"/>
        </w:rPr>
        <w:t xml:space="preserve">immers </w:t>
      </w:r>
      <w:r w:rsidR="00196224">
        <w:rPr>
          <w:rFonts w:ascii="Cambria" w:hAnsi="Cambria"/>
        </w:rPr>
        <w:t>zelf bij</w:t>
      </w:r>
      <w:r w:rsidR="00420357">
        <w:rPr>
          <w:rFonts w:ascii="Cambria" w:hAnsi="Cambria"/>
        </w:rPr>
        <w:t>.</w:t>
      </w:r>
    </w:p>
    <w:p w:rsidR="00BE6020" w:rsidRDefault="00BE6020" w:rsidP="00051BD7"/>
    <w:p w:rsidR="00051BD7" w:rsidRPr="00BE6020" w:rsidRDefault="00BE6020" w:rsidP="00051BD7">
      <w:pPr>
        <w:rPr>
          <w:b/>
          <w:i/>
        </w:rPr>
      </w:pPr>
      <w:r w:rsidRPr="00BE6020">
        <w:rPr>
          <w:b/>
          <w:i/>
        </w:rPr>
        <w:t>De priv</w:t>
      </w:r>
      <w:r w:rsidRPr="00BE6020">
        <w:rPr>
          <w:rFonts w:ascii="Cambria" w:hAnsi="Cambria"/>
          <w:b/>
          <w:i/>
        </w:rPr>
        <w:t>éruimte</w:t>
      </w:r>
      <w:r w:rsidR="00F57FB1">
        <w:rPr>
          <w:rFonts w:ascii="Cambria" w:hAnsi="Cambria"/>
          <w:b/>
          <w:i/>
        </w:rPr>
        <w:t>n</w:t>
      </w:r>
    </w:p>
    <w:p w:rsidR="004A1667" w:rsidRDefault="001B4915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 xml:space="preserve">De </w:t>
      </w:r>
      <w:r w:rsidR="00196224">
        <w:rPr>
          <w:rFonts w:cs="Lucida Grande"/>
          <w:color w:val="000000"/>
        </w:rPr>
        <w:t>t</w:t>
      </w:r>
      <w:r w:rsidR="00421A14">
        <w:rPr>
          <w:rFonts w:cs="Lucida Grande"/>
          <w:color w:val="000000"/>
        </w:rPr>
        <w:t>ussenruimte</w:t>
      </w:r>
      <w:r w:rsidR="003A32FC">
        <w:rPr>
          <w:rFonts w:cs="Lucida Grande"/>
          <w:color w:val="000000"/>
        </w:rPr>
        <w:t xml:space="preserve"> die onze priv</w:t>
      </w:r>
      <w:r w:rsidR="003A32FC" w:rsidRPr="00482CE9">
        <w:rPr>
          <w:rFonts w:cs="Lucida Grande"/>
          <w:color w:val="000000"/>
        </w:rPr>
        <w:t>é</w:t>
      </w:r>
      <w:r w:rsidR="00421A14">
        <w:rPr>
          <w:rFonts w:cs="Lucida Grande"/>
          <w:color w:val="000000"/>
        </w:rPr>
        <w:t>wereld verbindt</w:t>
      </w:r>
      <w:r w:rsidR="003A32FC">
        <w:rPr>
          <w:rFonts w:cs="Lucida Grande"/>
          <w:color w:val="000000"/>
        </w:rPr>
        <w:t xml:space="preserve"> met de openbare ruimte</w:t>
      </w:r>
      <w:r w:rsidR="00421A14">
        <w:rPr>
          <w:rFonts w:cs="Lucida Grande"/>
          <w:color w:val="000000"/>
        </w:rPr>
        <w:t>,</w:t>
      </w:r>
      <w:r>
        <w:rPr>
          <w:rFonts w:cs="Lucida Grande"/>
          <w:color w:val="000000"/>
        </w:rPr>
        <w:t xml:space="preserve"> richten wij</w:t>
      </w:r>
      <w:r w:rsidR="00420357">
        <w:rPr>
          <w:rFonts w:cs="Lucida Grande"/>
          <w:color w:val="000000"/>
        </w:rPr>
        <w:t xml:space="preserve"> </w:t>
      </w:r>
      <w:r>
        <w:rPr>
          <w:rFonts w:cs="Lucida Grande"/>
          <w:color w:val="000000"/>
        </w:rPr>
        <w:t>zelf in</w:t>
      </w:r>
      <w:r w:rsidR="003A32FC">
        <w:rPr>
          <w:rFonts w:cs="Lucida Grande"/>
          <w:color w:val="000000"/>
        </w:rPr>
        <w:t>.</w:t>
      </w:r>
      <w:r>
        <w:rPr>
          <w:rFonts w:cs="Lucida Grande"/>
          <w:color w:val="000000"/>
        </w:rPr>
        <w:t xml:space="preserve"> </w:t>
      </w:r>
      <w:r w:rsidR="00D568ED">
        <w:rPr>
          <w:rFonts w:cs="Lucida Grande"/>
          <w:color w:val="000000"/>
        </w:rPr>
        <w:t>Ik ontdek</w:t>
      </w:r>
      <w:r w:rsidR="002D14A5">
        <w:rPr>
          <w:rFonts w:cs="Lucida Grande"/>
          <w:color w:val="000000"/>
        </w:rPr>
        <w:t xml:space="preserve"> een</w:t>
      </w:r>
      <w:r w:rsidR="00F615D1">
        <w:rPr>
          <w:rFonts w:cs="Lucida Grande"/>
          <w:color w:val="000000"/>
        </w:rPr>
        <w:t xml:space="preserve"> aantal mogelijke tussenruimten. </w:t>
      </w:r>
      <w:r>
        <w:rPr>
          <w:rFonts w:cs="Lucida Grande"/>
          <w:color w:val="000000"/>
        </w:rPr>
        <w:t>A</w:t>
      </w:r>
      <w:r w:rsidR="00196224">
        <w:rPr>
          <w:rFonts w:cs="Lucida Grande"/>
          <w:color w:val="000000"/>
        </w:rPr>
        <w:t xml:space="preserve">llereerst </w:t>
      </w:r>
      <w:r>
        <w:rPr>
          <w:rFonts w:cs="Lucida Grande"/>
          <w:color w:val="000000"/>
        </w:rPr>
        <w:t>denk je</w:t>
      </w:r>
      <w:r w:rsidR="009D563A">
        <w:rPr>
          <w:rFonts w:cs="Lucida Grande"/>
          <w:color w:val="000000"/>
        </w:rPr>
        <w:t xml:space="preserve"> </w:t>
      </w:r>
      <w:r w:rsidR="00F615D1">
        <w:rPr>
          <w:rFonts w:cs="Lucida Grande"/>
          <w:color w:val="000000"/>
        </w:rPr>
        <w:t xml:space="preserve">natuurlijk </w:t>
      </w:r>
      <w:r w:rsidR="009D563A">
        <w:rPr>
          <w:rFonts w:cs="Lucida Grande"/>
          <w:color w:val="000000"/>
        </w:rPr>
        <w:t xml:space="preserve">aan de </w:t>
      </w:r>
      <w:r w:rsidR="009D563A" w:rsidRPr="009D563A">
        <w:rPr>
          <w:rFonts w:cs="Lucida Grande"/>
          <w:i/>
          <w:color w:val="000000"/>
        </w:rPr>
        <w:t>voortuin</w:t>
      </w:r>
      <w:r w:rsidR="009D563A">
        <w:rPr>
          <w:rFonts w:cs="Lucida Grande"/>
          <w:color w:val="000000"/>
        </w:rPr>
        <w:t>, waarin we ee</w:t>
      </w:r>
      <w:r>
        <w:rPr>
          <w:rFonts w:cs="Lucida Grande"/>
          <w:color w:val="000000"/>
        </w:rPr>
        <w:t>n deel van onze eigenheid</w:t>
      </w:r>
      <w:r w:rsidR="009D563A">
        <w:rPr>
          <w:rFonts w:cs="Lucida Grande"/>
          <w:color w:val="000000"/>
        </w:rPr>
        <w:t xml:space="preserve"> weerspiegelen en </w:t>
      </w:r>
      <w:r w:rsidR="00F615D1">
        <w:rPr>
          <w:rFonts w:cs="Lucida Grande"/>
          <w:color w:val="000000"/>
        </w:rPr>
        <w:t xml:space="preserve">die </w:t>
      </w:r>
      <w:r w:rsidR="007C5470">
        <w:rPr>
          <w:rFonts w:cs="Lucida Grande"/>
          <w:color w:val="000000"/>
        </w:rPr>
        <w:t>presenteren</w:t>
      </w:r>
      <w:r w:rsidR="009D563A">
        <w:rPr>
          <w:rFonts w:cs="Lucida Grande"/>
          <w:color w:val="000000"/>
        </w:rPr>
        <w:t xml:space="preserve"> aan de openbare ruimte</w:t>
      </w:r>
      <w:r w:rsidR="00196224">
        <w:rPr>
          <w:rFonts w:cs="Lucida Grande"/>
          <w:color w:val="000000"/>
        </w:rPr>
        <w:t xml:space="preserve">: </w:t>
      </w:r>
      <w:r w:rsidR="00316C1B">
        <w:rPr>
          <w:rFonts w:cs="Lucida Grande"/>
          <w:color w:val="000000"/>
        </w:rPr>
        <w:t>‘</w:t>
      </w:r>
      <w:r w:rsidR="00196224">
        <w:rPr>
          <w:rFonts w:cs="Lucida Grande"/>
          <w:color w:val="000000"/>
        </w:rPr>
        <w:t>Zo ben ik en aldus onderscheid ik mij van mijn</w:t>
      </w:r>
      <w:r w:rsidR="00B04B08">
        <w:rPr>
          <w:rFonts w:cs="Lucida Grande"/>
          <w:color w:val="000000"/>
        </w:rPr>
        <w:t xml:space="preserve"> buren.</w:t>
      </w:r>
      <w:r w:rsidR="00316C1B">
        <w:rPr>
          <w:rFonts w:cs="Lucida Grande"/>
          <w:color w:val="000000"/>
        </w:rPr>
        <w:t>’</w:t>
      </w:r>
      <w:r w:rsidR="00B04B08">
        <w:rPr>
          <w:rFonts w:cs="Lucida Grande"/>
          <w:color w:val="000000"/>
        </w:rPr>
        <w:t xml:space="preserve"> Groen of steen, plant of kabouter</w:t>
      </w:r>
      <w:r w:rsidR="00196224">
        <w:rPr>
          <w:rFonts w:cs="Lucida Grande"/>
          <w:color w:val="000000"/>
        </w:rPr>
        <w:t xml:space="preserve">, fonteintje of afvalbak? </w:t>
      </w:r>
      <w:r w:rsidR="00F615D1">
        <w:rPr>
          <w:rFonts w:cs="Lucida Grande"/>
          <w:color w:val="000000"/>
        </w:rPr>
        <w:t>Het exterieur van de voortuin zegt ongetwijfeld veel over het in</w:t>
      </w:r>
      <w:r w:rsidR="002D14A5">
        <w:rPr>
          <w:rFonts w:cs="Lucida Grande"/>
          <w:color w:val="000000"/>
        </w:rPr>
        <w:t>terieur van de intieme ruimte</w:t>
      </w:r>
      <w:r w:rsidR="000E06C9">
        <w:rPr>
          <w:rFonts w:cs="Lucida Grande"/>
          <w:color w:val="000000"/>
        </w:rPr>
        <w:t>,</w:t>
      </w:r>
      <w:r w:rsidR="002D14A5">
        <w:rPr>
          <w:rFonts w:cs="Lucida Grande"/>
          <w:color w:val="000000"/>
        </w:rPr>
        <w:t xml:space="preserve"> voor wie het wil zien. </w:t>
      </w:r>
      <w:r w:rsidR="00196224">
        <w:rPr>
          <w:rFonts w:cs="Lucida Grande"/>
          <w:color w:val="000000"/>
        </w:rPr>
        <w:t>Soms ook integreren</w:t>
      </w:r>
      <w:r>
        <w:rPr>
          <w:rFonts w:cs="Lucida Grande"/>
          <w:color w:val="000000"/>
        </w:rPr>
        <w:t xml:space="preserve"> we </w:t>
      </w:r>
      <w:r w:rsidR="00993CF5">
        <w:rPr>
          <w:rFonts w:cs="Lucida Grande"/>
          <w:color w:val="000000"/>
        </w:rPr>
        <w:t>elementen</w:t>
      </w:r>
      <w:r>
        <w:rPr>
          <w:rFonts w:cs="Lucida Grande"/>
          <w:color w:val="000000"/>
        </w:rPr>
        <w:t xml:space="preserve"> van d</w:t>
      </w:r>
      <w:r w:rsidR="009D563A">
        <w:rPr>
          <w:rFonts w:cs="Lucida Grande"/>
          <w:color w:val="000000"/>
        </w:rPr>
        <w:t xml:space="preserve">e openbare ruimte in de voortuin. Denk aan de </w:t>
      </w:r>
      <w:proofErr w:type="spellStart"/>
      <w:r w:rsidR="009D563A" w:rsidRPr="00187645">
        <w:rPr>
          <w:rFonts w:cs="Lucida Grande"/>
          <w:i/>
          <w:color w:val="000000"/>
        </w:rPr>
        <w:t>car</w:t>
      </w:r>
      <w:r w:rsidR="00BE6020">
        <w:rPr>
          <w:rFonts w:cs="Lucida Grande"/>
          <w:color w:val="000000"/>
        </w:rPr>
        <w:t>poort</w:t>
      </w:r>
      <w:proofErr w:type="spellEnd"/>
      <w:r w:rsidR="00BE6020">
        <w:rPr>
          <w:rFonts w:cs="Lucida Grande"/>
          <w:color w:val="000000"/>
        </w:rPr>
        <w:t xml:space="preserve"> en aan </w:t>
      </w:r>
      <w:r w:rsidR="009D563A">
        <w:rPr>
          <w:rFonts w:cs="Lucida Grande"/>
          <w:color w:val="000000"/>
        </w:rPr>
        <w:t>de stoep die</w:t>
      </w:r>
      <w:r w:rsidR="00BE6020">
        <w:rPr>
          <w:rFonts w:cs="Lucida Grande"/>
          <w:color w:val="000000"/>
        </w:rPr>
        <w:t xml:space="preserve"> doorloopt naar de voordeur</w:t>
      </w:r>
      <w:r w:rsidR="009D563A">
        <w:rPr>
          <w:rFonts w:cs="Lucida Grande"/>
          <w:color w:val="000000"/>
        </w:rPr>
        <w:t xml:space="preserve">. </w:t>
      </w:r>
      <w:r w:rsidR="002D14A5">
        <w:rPr>
          <w:rFonts w:cs="Lucida Grande"/>
          <w:color w:val="000000"/>
        </w:rPr>
        <w:t>Anderen</w:t>
      </w:r>
      <w:r w:rsidR="00196224">
        <w:rPr>
          <w:rFonts w:cs="Lucida Grande"/>
          <w:color w:val="000000"/>
        </w:rPr>
        <w:t xml:space="preserve"> sluiten </w:t>
      </w:r>
      <w:r w:rsidR="002D14A5">
        <w:rPr>
          <w:rFonts w:cs="Lucida Grande"/>
          <w:color w:val="000000"/>
        </w:rPr>
        <w:t>zich</w:t>
      </w:r>
      <w:r w:rsidR="00F43D02">
        <w:rPr>
          <w:rFonts w:cs="Lucida Grande"/>
          <w:color w:val="000000"/>
        </w:rPr>
        <w:t xml:space="preserve"> </w:t>
      </w:r>
      <w:r w:rsidR="00196224">
        <w:rPr>
          <w:rFonts w:cs="Lucida Grande"/>
          <w:color w:val="000000"/>
        </w:rPr>
        <w:t>juist af van d</w:t>
      </w:r>
      <w:r w:rsidR="009D563A">
        <w:rPr>
          <w:rFonts w:cs="Lucida Grande"/>
          <w:color w:val="000000"/>
        </w:rPr>
        <w:t xml:space="preserve">e openbare ruimte, en plaatsen heggen, hekken en schuttingen. De voortuin functioneert </w:t>
      </w:r>
      <w:r w:rsidR="00421A14">
        <w:rPr>
          <w:rFonts w:cs="Lucida Grande"/>
          <w:color w:val="000000"/>
        </w:rPr>
        <w:t>dan</w:t>
      </w:r>
      <w:r w:rsidR="009D563A">
        <w:rPr>
          <w:rFonts w:cs="Lucida Grande"/>
          <w:color w:val="000000"/>
        </w:rPr>
        <w:t xml:space="preserve"> niet meer als een tussenruimte</w:t>
      </w:r>
      <w:r w:rsidR="00196224">
        <w:rPr>
          <w:rFonts w:cs="Lucida Grande"/>
          <w:color w:val="000000"/>
        </w:rPr>
        <w:t>, w</w:t>
      </w:r>
      <w:r w:rsidR="00420357">
        <w:rPr>
          <w:rFonts w:cs="Lucida Grande"/>
          <w:color w:val="000000"/>
        </w:rPr>
        <w:t>a</w:t>
      </w:r>
      <w:r w:rsidR="00421A14">
        <w:rPr>
          <w:rFonts w:cs="Lucida Grande"/>
          <w:color w:val="000000"/>
        </w:rPr>
        <w:t>nt hij markeert geen overgang; h</w:t>
      </w:r>
      <w:r w:rsidR="00420357">
        <w:rPr>
          <w:rFonts w:cs="Lucida Grande"/>
          <w:color w:val="000000"/>
        </w:rPr>
        <w:t xml:space="preserve">ij </w:t>
      </w:r>
      <w:r w:rsidR="00196224">
        <w:rPr>
          <w:rFonts w:cs="Lucida Grande"/>
          <w:color w:val="000000"/>
        </w:rPr>
        <w:t xml:space="preserve">is geannexeerd door </w:t>
      </w:r>
      <w:r w:rsidR="009D563A">
        <w:rPr>
          <w:rFonts w:cs="Lucida Grande"/>
          <w:color w:val="000000"/>
        </w:rPr>
        <w:t>de priv</w:t>
      </w:r>
      <w:r w:rsidR="009D563A" w:rsidRPr="00482CE9">
        <w:rPr>
          <w:rFonts w:cs="Lucida Grande"/>
          <w:color w:val="000000"/>
        </w:rPr>
        <w:t>é</w:t>
      </w:r>
      <w:r w:rsidR="002D14A5">
        <w:rPr>
          <w:rFonts w:cs="Lucida Grande"/>
          <w:color w:val="000000"/>
        </w:rPr>
        <w:t>ruimte</w:t>
      </w:r>
      <w:r w:rsidR="00C66211">
        <w:rPr>
          <w:rFonts w:cs="Lucida Grande"/>
          <w:color w:val="000000"/>
        </w:rPr>
        <w:t>.</w:t>
      </w:r>
      <w:r w:rsidR="002D14A5">
        <w:rPr>
          <w:rFonts w:cs="Lucida Grande"/>
          <w:color w:val="000000"/>
        </w:rPr>
        <w:t xml:space="preserve"> Je kunt ook zeggen dat de mogelijke tussenruimte die de voortuin had kunnen zijn, is verdwenen en de bewoners </w:t>
      </w:r>
      <w:r w:rsidR="00F43D02">
        <w:rPr>
          <w:rFonts w:cs="Lucida Grande"/>
          <w:color w:val="000000"/>
        </w:rPr>
        <w:t xml:space="preserve">zelf </w:t>
      </w:r>
      <w:r w:rsidR="002D14A5">
        <w:rPr>
          <w:rFonts w:cs="Lucida Grande"/>
          <w:color w:val="000000"/>
        </w:rPr>
        <w:t>een harde overgang hebben gecreëerd naar de openbare ruimte.</w:t>
      </w:r>
    </w:p>
    <w:p w:rsidR="004A1667" w:rsidRDefault="004A1667">
      <w:pPr>
        <w:rPr>
          <w:rFonts w:cs="Lucida Grande"/>
          <w:color w:val="000000"/>
        </w:rPr>
      </w:pPr>
      <w:r>
        <w:rPr>
          <w:rFonts w:cs="Lucida Grande"/>
          <w:noProof/>
          <w:color w:val="000000"/>
          <w:lang w:val="en-US" w:eastAsia="nl-NL"/>
        </w:rPr>
        <w:drawing>
          <wp:inline distT="0" distB="0" distL="0" distR="0">
            <wp:extent cx="5270500" cy="3952875"/>
            <wp:effectExtent l="25400" t="0" r="0" b="0"/>
            <wp:docPr id="4" name="Afbeelding 3" descr="2014 tussenruimte straat voortuin h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tussenruimte straat voortuin hui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57" w:rsidRDefault="00420357">
      <w:pPr>
        <w:rPr>
          <w:rFonts w:cs="Lucida Grande"/>
          <w:color w:val="000000"/>
        </w:rPr>
      </w:pPr>
    </w:p>
    <w:p w:rsidR="00F533C0" w:rsidRDefault="002D14A5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 xml:space="preserve">Je kunt je zelfs afvragen of </w:t>
      </w:r>
      <w:r w:rsidR="00C66211">
        <w:rPr>
          <w:rFonts w:cs="Lucida Grande"/>
          <w:color w:val="000000"/>
        </w:rPr>
        <w:t xml:space="preserve">de voortuin </w:t>
      </w:r>
      <w:r>
        <w:rPr>
          <w:rFonts w:cs="Lucida Grande"/>
          <w:color w:val="000000"/>
        </w:rPr>
        <w:t xml:space="preserve">hier niet </w:t>
      </w:r>
      <w:r w:rsidR="00C66211">
        <w:rPr>
          <w:rFonts w:cs="Lucida Grande"/>
          <w:color w:val="000000"/>
        </w:rPr>
        <w:t>als non-ruimte</w:t>
      </w:r>
      <w:r>
        <w:rPr>
          <w:rFonts w:cs="Lucida Grande"/>
          <w:color w:val="000000"/>
        </w:rPr>
        <w:t xml:space="preserve"> functioneert door </w:t>
      </w:r>
      <w:r w:rsidR="00D568ED">
        <w:rPr>
          <w:rFonts w:cs="Lucida Grande"/>
          <w:color w:val="000000"/>
        </w:rPr>
        <w:t xml:space="preserve">de mogelijke tussenruimte </w:t>
      </w:r>
      <w:r>
        <w:rPr>
          <w:rFonts w:cs="Lucida Grande"/>
          <w:color w:val="000000"/>
        </w:rPr>
        <w:t>in te kapselen als priv</w:t>
      </w:r>
      <w:r w:rsidRPr="00482CE9">
        <w:rPr>
          <w:rFonts w:cs="Lucida Grande"/>
          <w:color w:val="000000"/>
        </w:rPr>
        <w:t>é</w:t>
      </w:r>
      <w:r>
        <w:rPr>
          <w:rFonts w:cs="Lucida Grande"/>
          <w:color w:val="000000"/>
        </w:rPr>
        <w:t>bezit. Een subt</w:t>
      </w:r>
      <w:r w:rsidR="00F43D02">
        <w:rPr>
          <w:rFonts w:cs="Lucida Grande"/>
          <w:color w:val="000000"/>
        </w:rPr>
        <w:t>iele variant op deze non-ruimte</w:t>
      </w:r>
      <w:r>
        <w:rPr>
          <w:rFonts w:cs="Lucida Grande"/>
          <w:color w:val="000000"/>
        </w:rPr>
        <w:t xml:space="preserve"> vormen de voortuinen die </w:t>
      </w:r>
      <w:r w:rsidR="00F43D02">
        <w:rPr>
          <w:rFonts w:cs="Lucida Grande"/>
          <w:color w:val="000000"/>
        </w:rPr>
        <w:t xml:space="preserve">mensen geheel </w:t>
      </w:r>
      <w:r w:rsidR="00D568ED">
        <w:rPr>
          <w:rFonts w:cs="Lucida Grande"/>
          <w:color w:val="000000"/>
        </w:rPr>
        <w:t xml:space="preserve">hebben </w:t>
      </w:r>
      <w:r w:rsidR="00F43D02">
        <w:rPr>
          <w:rFonts w:cs="Lucida Grande"/>
          <w:color w:val="000000"/>
        </w:rPr>
        <w:t>terug</w:t>
      </w:r>
      <w:r>
        <w:rPr>
          <w:rFonts w:cs="Lucida Grande"/>
          <w:color w:val="000000"/>
        </w:rPr>
        <w:t>g</w:t>
      </w:r>
      <w:r w:rsidR="00D568ED">
        <w:rPr>
          <w:rFonts w:cs="Lucida Grande"/>
          <w:color w:val="000000"/>
        </w:rPr>
        <w:t>eg</w:t>
      </w:r>
      <w:r>
        <w:rPr>
          <w:rFonts w:cs="Lucida Grande"/>
          <w:color w:val="000000"/>
        </w:rPr>
        <w:t>even aan de openbare ruimte. Stoeptegels, geen hek of heg – wat een tussenruimte had kunnen zijn</w:t>
      </w:r>
      <w:r w:rsidR="00F43D02">
        <w:rPr>
          <w:rFonts w:cs="Lucida Grande"/>
          <w:color w:val="000000"/>
        </w:rPr>
        <w:t xml:space="preserve">, is geheel verdwenen. De </w:t>
      </w:r>
      <w:r w:rsidR="000E06C9">
        <w:rPr>
          <w:rFonts w:cs="Lucida Grande"/>
          <w:color w:val="000000"/>
        </w:rPr>
        <w:t xml:space="preserve">eigen </w:t>
      </w:r>
      <w:r w:rsidR="00F43D02">
        <w:rPr>
          <w:rFonts w:cs="Lucida Grande"/>
          <w:color w:val="000000"/>
        </w:rPr>
        <w:t>priv</w:t>
      </w:r>
      <w:r w:rsidR="00F43D02" w:rsidRPr="00482CE9">
        <w:rPr>
          <w:rFonts w:cs="Lucida Grande"/>
          <w:color w:val="000000"/>
        </w:rPr>
        <w:t>é</w:t>
      </w:r>
      <w:r w:rsidR="00F43D02">
        <w:rPr>
          <w:rFonts w:cs="Lucida Grande"/>
          <w:color w:val="000000"/>
        </w:rPr>
        <w:t xml:space="preserve">ruimte </w:t>
      </w:r>
      <w:r w:rsidR="000E06C9">
        <w:rPr>
          <w:rFonts w:cs="Lucida Grande"/>
          <w:color w:val="000000"/>
        </w:rPr>
        <w:t xml:space="preserve">van de woning </w:t>
      </w:r>
      <w:r w:rsidR="00F43D02">
        <w:rPr>
          <w:rFonts w:cs="Lucida Grande"/>
          <w:color w:val="000000"/>
        </w:rPr>
        <w:t>is hen genoeg. D</w:t>
      </w:r>
      <w:r w:rsidR="00F533C0">
        <w:rPr>
          <w:rFonts w:cs="Lucida Grande"/>
          <w:color w:val="000000"/>
        </w:rPr>
        <w:t xml:space="preserve">e voortuin als </w:t>
      </w:r>
      <w:r w:rsidR="00F43D02">
        <w:rPr>
          <w:rFonts w:cs="Lucida Grande"/>
          <w:color w:val="000000"/>
        </w:rPr>
        <w:t xml:space="preserve">mogelijke </w:t>
      </w:r>
      <w:r w:rsidR="00F533C0">
        <w:rPr>
          <w:rFonts w:cs="Lucida Grande"/>
          <w:color w:val="000000"/>
        </w:rPr>
        <w:t xml:space="preserve">tussenruimte </w:t>
      </w:r>
      <w:r w:rsidR="00F43D02">
        <w:rPr>
          <w:rFonts w:cs="Lucida Grande"/>
          <w:color w:val="000000"/>
        </w:rPr>
        <w:t xml:space="preserve">wordt </w:t>
      </w:r>
      <w:r w:rsidR="00D568ED">
        <w:rPr>
          <w:rFonts w:cs="Lucida Grande"/>
          <w:color w:val="000000"/>
        </w:rPr>
        <w:t xml:space="preserve">glashard </w:t>
      </w:r>
      <w:r w:rsidR="00F43D02">
        <w:rPr>
          <w:rFonts w:cs="Lucida Grande"/>
          <w:color w:val="000000"/>
        </w:rPr>
        <w:t>ontkend.</w:t>
      </w:r>
    </w:p>
    <w:p w:rsidR="00A048AF" w:rsidRDefault="00F43D02">
      <w:pPr>
        <w:rPr>
          <w:rFonts w:cs="Lucida Grande"/>
          <w:color w:val="000000"/>
        </w:rPr>
      </w:pPr>
      <w:r>
        <w:rPr>
          <w:rFonts w:cs="Lucida Grande"/>
          <w:color w:val="000000"/>
        </w:rPr>
        <w:t>Wezenlijk anders zijn de ruim</w:t>
      </w:r>
      <w:r w:rsidR="00D568ED">
        <w:rPr>
          <w:rFonts w:cs="Lucida Grande"/>
          <w:color w:val="000000"/>
        </w:rPr>
        <w:t xml:space="preserve">ten die er werkelijk niet zijn. Dan grenst </w:t>
      </w:r>
      <w:r>
        <w:rPr>
          <w:rFonts w:cs="Lucida Grande"/>
          <w:color w:val="000000"/>
        </w:rPr>
        <w:t xml:space="preserve">de woning direct aan de openbare ruimte. Een </w:t>
      </w:r>
      <w:r w:rsidR="00A048AF">
        <w:rPr>
          <w:rFonts w:cs="Lucida Grande"/>
          <w:color w:val="000000"/>
        </w:rPr>
        <w:t xml:space="preserve">daadwerkelijke </w:t>
      </w:r>
      <w:r>
        <w:rPr>
          <w:rFonts w:cs="Lucida Grande"/>
          <w:color w:val="000000"/>
        </w:rPr>
        <w:t xml:space="preserve">tussenruimte ontbreekt. Het is mooi om te zien hoe bewoners </w:t>
      </w:r>
      <w:r w:rsidR="00A048AF">
        <w:rPr>
          <w:rFonts w:cs="Lucida Grande"/>
          <w:color w:val="000000"/>
        </w:rPr>
        <w:t>alternatieven invullen voor het gemis. O</w:t>
      </w:r>
      <w:r>
        <w:rPr>
          <w:rFonts w:cs="Lucida Grande"/>
          <w:color w:val="000000"/>
        </w:rPr>
        <w:t>p</w:t>
      </w:r>
      <w:r w:rsidR="009F2525">
        <w:rPr>
          <w:rFonts w:cs="Lucida Grande"/>
          <w:color w:val="000000"/>
        </w:rPr>
        <w:t xml:space="preserve"> subtiele wijze</w:t>
      </w:r>
      <w:r w:rsidR="00A048AF">
        <w:rPr>
          <w:rFonts w:cs="Lucida Grande"/>
          <w:color w:val="000000"/>
        </w:rPr>
        <w:t xml:space="preserve"> laten velen</w:t>
      </w:r>
      <w:r w:rsidR="009F2525">
        <w:rPr>
          <w:rFonts w:cs="Lucida Grande"/>
          <w:color w:val="000000"/>
        </w:rPr>
        <w:t xml:space="preserve"> </w:t>
      </w:r>
      <w:r w:rsidR="009D563A" w:rsidRPr="009D563A">
        <w:rPr>
          <w:rFonts w:cs="Lucida Grande"/>
          <w:i/>
          <w:color w:val="000000"/>
        </w:rPr>
        <w:t>de vensterbank</w:t>
      </w:r>
      <w:r w:rsidR="009D563A">
        <w:rPr>
          <w:rFonts w:cs="Lucida Grande"/>
          <w:color w:val="000000"/>
        </w:rPr>
        <w:t xml:space="preserve"> </w:t>
      </w:r>
      <w:r w:rsidR="009F2525">
        <w:rPr>
          <w:rFonts w:cs="Lucida Grande"/>
          <w:color w:val="000000"/>
        </w:rPr>
        <w:t xml:space="preserve">achter het voorraam </w:t>
      </w:r>
      <w:r>
        <w:rPr>
          <w:rFonts w:cs="Lucida Grande"/>
          <w:color w:val="000000"/>
        </w:rPr>
        <w:t xml:space="preserve">functioneren </w:t>
      </w:r>
      <w:r w:rsidR="009D563A">
        <w:rPr>
          <w:rFonts w:cs="Lucida Grande"/>
          <w:color w:val="000000"/>
        </w:rPr>
        <w:t xml:space="preserve">als een </w:t>
      </w:r>
      <w:r w:rsidR="00421A14">
        <w:rPr>
          <w:rFonts w:cs="Lucida Grande"/>
          <w:color w:val="000000"/>
        </w:rPr>
        <w:t xml:space="preserve">betekenisvolle </w:t>
      </w:r>
      <w:r w:rsidR="009D563A">
        <w:rPr>
          <w:rFonts w:cs="Lucida Grande"/>
          <w:color w:val="000000"/>
        </w:rPr>
        <w:t>tussenruimte</w:t>
      </w:r>
      <w:r>
        <w:rPr>
          <w:rFonts w:cs="Lucida Grande"/>
          <w:color w:val="000000"/>
        </w:rPr>
        <w:t xml:space="preserve">. Daar </w:t>
      </w:r>
      <w:r w:rsidR="00A048AF">
        <w:rPr>
          <w:rFonts w:cs="Lucida Grande"/>
          <w:color w:val="000000"/>
        </w:rPr>
        <w:t>tonen</w:t>
      </w:r>
      <w:r>
        <w:rPr>
          <w:rFonts w:cs="Lucida Grande"/>
          <w:color w:val="000000"/>
        </w:rPr>
        <w:t xml:space="preserve"> z</w:t>
      </w:r>
      <w:r w:rsidR="00BE6020">
        <w:rPr>
          <w:rFonts w:cs="Lucida Grande"/>
          <w:color w:val="000000"/>
        </w:rPr>
        <w:t>i</w:t>
      </w:r>
      <w:r>
        <w:rPr>
          <w:rFonts w:cs="Lucida Grande"/>
          <w:color w:val="000000"/>
        </w:rPr>
        <w:t>j aan de openbaarheid wie z</w:t>
      </w:r>
      <w:r w:rsidR="00BE6020">
        <w:rPr>
          <w:rFonts w:cs="Lucida Grande"/>
          <w:color w:val="000000"/>
        </w:rPr>
        <w:t xml:space="preserve">ij zijn, </w:t>
      </w:r>
      <w:r w:rsidR="00F533C0">
        <w:rPr>
          <w:rFonts w:cs="Lucida Grande"/>
          <w:color w:val="000000"/>
        </w:rPr>
        <w:t xml:space="preserve">vrijwillig en </w:t>
      </w:r>
      <w:r w:rsidR="00A048AF">
        <w:rPr>
          <w:rFonts w:cs="Lucida Grande"/>
          <w:color w:val="000000"/>
        </w:rPr>
        <w:t xml:space="preserve">op een </w:t>
      </w:r>
      <w:r w:rsidR="00F533C0">
        <w:rPr>
          <w:rFonts w:cs="Lucida Grande"/>
          <w:color w:val="000000"/>
        </w:rPr>
        <w:t>zelfgekozen</w:t>
      </w:r>
      <w:r w:rsidR="00A048AF">
        <w:rPr>
          <w:rFonts w:cs="Lucida Grande"/>
          <w:color w:val="000000"/>
        </w:rPr>
        <w:t xml:space="preserve"> wijze</w:t>
      </w:r>
      <w:r w:rsidR="00F533C0">
        <w:rPr>
          <w:rFonts w:cs="Lucida Grande"/>
          <w:color w:val="000000"/>
        </w:rPr>
        <w:t>. I</w:t>
      </w:r>
      <w:r w:rsidR="00BE6020">
        <w:rPr>
          <w:rFonts w:cs="Lucida Grande"/>
          <w:color w:val="000000"/>
        </w:rPr>
        <w:t xml:space="preserve">k wandel door de straten en </w:t>
      </w:r>
      <w:r>
        <w:rPr>
          <w:rFonts w:cs="Lucida Grande"/>
          <w:color w:val="000000"/>
        </w:rPr>
        <w:t>constateer</w:t>
      </w:r>
      <w:r w:rsidR="00BE6020">
        <w:rPr>
          <w:rFonts w:cs="Lucida Grande"/>
          <w:color w:val="000000"/>
        </w:rPr>
        <w:t xml:space="preserve"> hoe het gemis aan een voortuin </w:t>
      </w:r>
      <w:r>
        <w:rPr>
          <w:rFonts w:cs="Lucida Grande"/>
          <w:color w:val="000000"/>
        </w:rPr>
        <w:t xml:space="preserve">achter het raam </w:t>
      </w:r>
      <w:r w:rsidR="00BE6020">
        <w:rPr>
          <w:rFonts w:cs="Lucida Grande"/>
          <w:color w:val="000000"/>
        </w:rPr>
        <w:t>wordt gecompenseerd met planten, veel planten.</w:t>
      </w:r>
      <w:r w:rsidR="00EE36C7">
        <w:rPr>
          <w:rFonts w:cs="Lucida Grande"/>
          <w:color w:val="000000"/>
        </w:rPr>
        <w:t xml:space="preserve"> </w:t>
      </w:r>
      <w:r w:rsidR="001B4915">
        <w:rPr>
          <w:rFonts w:cs="Lucida Grande"/>
          <w:color w:val="000000"/>
        </w:rPr>
        <w:t xml:space="preserve">En </w:t>
      </w:r>
      <w:r>
        <w:rPr>
          <w:rFonts w:cs="Lucida Grande"/>
          <w:color w:val="000000"/>
        </w:rPr>
        <w:t xml:space="preserve">met </w:t>
      </w:r>
      <w:r w:rsidR="001B4915">
        <w:rPr>
          <w:rFonts w:cs="Lucida Grande"/>
          <w:color w:val="000000"/>
        </w:rPr>
        <w:t xml:space="preserve">vazen, en poezen op een kussen, en sculpturen van poezen en ook </w:t>
      </w:r>
      <w:r w:rsidR="00152AEB" w:rsidRPr="00594419">
        <w:rPr>
          <w:rFonts w:cs="Lucida Grande"/>
          <w:color w:val="000000"/>
        </w:rPr>
        <w:t xml:space="preserve">ondoorzichtig glas en </w:t>
      </w:r>
      <w:r w:rsidR="001B4915" w:rsidRPr="00594419">
        <w:rPr>
          <w:rFonts w:cs="Lucida Grande"/>
          <w:color w:val="000000"/>
        </w:rPr>
        <w:t xml:space="preserve">vitrages die willen zeggen </w:t>
      </w:r>
      <w:r w:rsidR="00316C1B">
        <w:rPr>
          <w:rFonts w:cs="Lucida Grande"/>
          <w:color w:val="000000"/>
        </w:rPr>
        <w:t>‘</w:t>
      </w:r>
      <w:r w:rsidR="001B4915" w:rsidRPr="00594419">
        <w:rPr>
          <w:rFonts w:cs="Lucida Grande"/>
          <w:color w:val="000000"/>
        </w:rPr>
        <w:t>Tot hier en niet verder.</w:t>
      </w:r>
      <w:r w:rsidR="00316C1B">
        <w:rPr>
          <w:rFonts w:cs="Lucida Grande"/>
          <w:color w:val="000000"/>
        </w:rPr>
        <w:t>’</w:t>
      </w:r>
    </w:p>
    <w:p w:rsidR="00827674" w:rsidRDefault="00827674">
      <w:pPr>
        <w:rPr>
          <w:rFonts w:cs="Lucida Grande"/>
          <w:color w:val="000000"/>
        </w:rPr>
      </w:pPr>
    </w:p>
    <w:p w:rsidR="00152AEB" w:rsidRPr="00827674" w:rsidRDefault="00152AEB">
      <w:pPr>
        <w:rPr>
          <w:rFonts w:cs="Lucida Grande"/>
          <w:color w:val="000000"/>
        </w:rPr>
      </w:pPr>
      <w:r w:rsidRPr="00594419">
        <w:rPr>
          <w:b/>
        </w:rPr>
        <w:t>Epiloog</w:t>
      </w:r>
    </w:p>
    <w:p w:rsidR="00705BB8" w:rsidRDefault="00A541BE">
      <w:pPr>
        <w:rPr>
          <w:rFonts w:cs="Lucida Grande"/>
          <w:color w:val="000000"/>
        </w:rPr>
      </w:pPr>
      <w:r>
        <w:t>De</w:t>
      </w:r>
      <w:r w:rsidR="00941E5C">
        <w:t xml:space="preserve"> tussenruimte </w:t>
      </w:r>
      <w:r w:rsidR="00D83DB9" w:rsidRPr="003B79EA">
        <w:t xml:space="preserve">in de stad </w:t>
      </w:r>
      <w:r w:rsidR="00420357">
        <w:t xml:space="preserve">verveelvoudigt zich en wordt alsmaar </w:t>
      </w:r>
      <w:r w:rsidR="00941E5C">
        <w:t>onpersoonl</w:t>
      </w:r>
      <w:r>
        <w:t>i</w:t>
      </w:r>
      <w:r w:rsidR="00941E5C">
        <w:t>jker, terwijl de priv</w:t>
      </w:r>
      <w:r w:rsidR="00941E5C">
        <w:rPr>
          <w:rFonts w:ascii="Cambria" w:hAnsi="Cambria"/>
        </w:rPr>
        <w:t>é</w:t>
      </w:r>
      <w:r w:rsidR="00941E5C">
        <w:t xml:space="preserve">ruimte </w:t>
      </w:r>
      <w:r w:rsidR="003B79EA">
        <w:t>zich afsluit</w:t>
      </w:r>
      <w:r w:rsidR="00420357">
        <w:t xml:space="preserve">. </w:t>
      </w:r>
      <w:r w:rsidR="00705BB8">
        <w:t xml:space="preserve">Dat levert een naargeestig beeld op van de stad met zijn </w:t>
      </w:r>
      <w:r w:rsidR="000E06C9">
        <w:t xml:space="preserve">waakzame </w:t>
      </w:r>
      <w:r w:rsidR="00705BB8">
        <w:t xml:space="preserve">openbare ruimten, zijn sociale ruimten en zijn vele </w:t>
      </w:r>
      <w:r w:rsidR="007100B7">
        <w:t xml:space="preserve">weifelende </w:t>
      </w:r>
      <w:r w:rsidR="00705BB8">
        <w:rPr>
          <w:rFonts w:cs="Lucida Grande"/>
          <w:color w:val="000000"/>
        </w:rPr>
        <w:t>priv</w:t>
      </w:r>
      <w:r w:rsidR="00705BB8" w:rsidRPr="00482CE9">
        <w:rPr>
          <w:rFonts w:cs="Lucida Grande"/>
          <w:color w:val="000000"/>
        </w:rPr>
        <w:t>é</w:t>
      </w:r>
      <w:r w:rsidR="00705BB8">
        <w:rPr>
          <w:rFonts w:cs="Lucida Grande"/>
          <w:color w:val="000000"/>
        </w:rPr>
        <w:t>ruimten. Sluizen, gedogen, non-ruimten</w:t>
      </w:r>
      <w:r w:rsidR="00B72F5F">
        <w:rPr>
          <w:rFonts w:cs="Lucida Grande"/>
          <w:color w:val="000000"/>
        </w:rPr>
        <w:t>.</w:t>
      </w:r>
      <w:r w:rsidR="00D568ED">
        <w:rPr>
          <w:rFonts w:cs="Lucida Grande"/>
          <w:color w:val="000000"/>
        </w:rPr>
        <w:t xml:space="preserve"> Vrolijk</w:t>
      </w:r>
      <w:r w:rsidR="007100B7">
        <w:rPr>
          <w:rFonts w:cs="Lucida Grande"/>
          <w:color w:val="000000"/>
        </w:rPr>
        <w:t>er kan ik het niet maken</w:t>
      </w:r>
      <w:r w:rsidR="00827674">
        <w:rPr>
          <w:rFonts w:cs="Lucida Grande"/>
          <w:color w:val="000000"/>
        </w:rPr>
        <w:t>.</w:t>
      </w:r>
    </w:p>
    <w:p w:rsidR="00A541BE" w:rsidRDefault="00941E5C">
      <w:pPr>
        <w:rPr>
          <w:color w:val="222222"/>
          <w:szCs w:val="17"/>
          <w:shd w:val="clear" w:color="auto" w:fill="FFFFFF"/>
        </w:rPr>
      </w:pPr>
      <w:r>
        <w:t xml:space="preserve">Aan de andere kant zie je ook een tegenbeweging. Ruim elf jaar na </w:t>
      </w:r>
      <w:r w:rsidR="00420357">
        <w:t xml:space="preserve">afronding van </w:t>
      </w:r>
      <w:r>
        <w:t>haa</w:t>
      </w:r>
      <w:r w:rsidR="00A541BE">
        <w:t xml:space="preserve">r scriptie </w:t>
      </w:r>
      <w:r w:rsidR="00705BB8">
        <w:t>uit</w:t>
      </w:r>
      <w:r w:rsidR="00260851">
        <w:t xml:space="preserve"> 2003 over </w:t>
      </w:r>
      <w:proofErr w:type="spellStart"/>
      <w:r w:rsidR="00260851">
        <w:t>liminaliteit</w:t>
      </w:r>
      <w:proofErr w:type="spellEnd"/>
      <w:r w:rsidR="00260851">
        <w:t xml:space="preserve"> </w:t>
      </w:r>
      <w:r w:rsidR="00705BB8">
        <w:t xml:space="preserve">– aan haar scriptie ontleen ik het motto van dit essay - </w:t>
      </w:r>
      <w:r w:rsidR="00A541BE">
        <w:t xml:space="preserve">wijst Agnes </w:t>
      </w:r>
      <w:proofErr w:type="spellStart"/>
      <w:r w:rsidR="00A541BE" w:rsidRPr="00A541BE">
        <w:t>Flinkenfl</w:t>
      </w:r>
      <w:r w:rsidR="00A541BE" w:rsidRPr="00A541BE">
        <w:rPr>
          <w:rFonts w:ascii="Cambria" w:hAnsi="Cambria"/>
        </w:rPr>
        <w:t>ögel</w:t>
      </w:r>
      <w:proofErr w:type="spellEnd"/>
      <w:r w:rsidR="00420357">
        <w:t xml:space="preserve"> </w:t>
      </w:r>
      <w:r w:rsidR="00A541BE">
        <w:t xml:space="preserve">mij op </w:t>
      </w:r>
      <w:r w:rsidR="00A541BE">
        <w:rPr>
          <w:color w:val="222222"/>
          <w:szCs w:val="17"/>
          <w:shd w:val="clear" w:color="auto" w:fill="FFFFFF"/>
        </w:rPr>
        <w:t>n</w:t>
      </w:r>
      <w:r w:rsidR="00A541BE" w:rsidRPr="00594419">
        <w:rPr>
          <w:color w:val="222222"/>
          <w:szCs w:val="17"/>
          <w:shd w:val="clear" w:color="auto" w:fill="FFFFFF"/>
        </w:rPr>
        <w:t xml:space="preserve">ieuwe winkelconcepten, waarbij je </w:t>
      </w:r>
      <w:r w:rsidR="00705BB8">
        <w:rPr>
          <w:color w:val="222222"/>
          <w:szCs w:val="17"/>
          <w:shd w:val="clear" w:color="auto" w:fill="FFFFFF"/>
        </w:rPr>
        <w:t xml:space="preserve">bijvoorbeeld </w:t>
      </w:r>
      <w:r w:rsidR="00A541BE" w:rsidRPr="00594419">
        <w:rPr>
          <w:color w:val="222222"/>
          <w:szCs w:val="17"/>
          <w:shd w:val="clear" w:color="auto" w:fill="FFFFFF"/>
        </w:rPr>
        <w:t>een kleding</w:t>
      </w:r>
      <w:r w:rsidR="00D70EF5">
        <w:rPr>
          <w:color w:val="222222"/>
          <w:szCs w:val="17"/>
          <w:shd w:val="clear" w:color="auto" w:fill="FFFFFF"/>
        </w:rPr>
        <w:t>-</w:t>
      </w:r>
      <w:r w:rsidR="00A541BE">
        <w:rPr>
          <w:color w:val="222222"/>
          <w:szCs w:val="17"/>
          <w:shd w:val="clear" w:color="auto" w:fill="FFFFFF"/>
        </w:rPr>
        <w:t xml:space="preserve"> </w:t>
      </w:r>
      <w:r w:rsidR="00D70EF5">
        <w:rPr>
          <w:color w:val="222222"/>
          <w:szCs w:val="17"/>
          <w:shd w:val="clear" w:color="auto" w:fill="FFFFFF"/>
        </w:rPr>
        <w:t>en</w:t>
      </w:r>
      <w:r w:rsidR="00A541BE">
        <w:rPr>
          <w:color w:val="222222"/>
          <w:szCs w:val="17"/>
          <w:shd w:val="clear" w:color="auto" w:fill="FFFFFF"/>
        </w:rPr>
        <w:t xml:space="preserve"> </w:t>
      </w:r>
      <w:proofErr w:type="spellStart"/>
      <w:r w:rsidR="00A541BE" w:rsidRPr="00594419">
        <w:rPr>
          <w:color w:val="222222"/>
          <w:szCs w:val="17"/>
          <w:shd w:val="clear" w:color="auto" w:fill="FFFFFF"/>
        </w:rPr>
        <w:t>lifestyle</w:t>
      </w:r>
      <w:proofErr w:type="spellEnd"/>
      <w:r w:rsidR="00A541BE" w:rsidRPr="00594419">
        <w:rPr>
          <w:color w:val="222222"/>
          <w:szCs w:val="17"/>
          <w:shd w:val="clear" w:color="auto" w:fill="FFFFFF"/>
        </w:rPr>
        <w:t xml:space="preserve"> winkel</w:t>
      </w:r>
      <w:r w:rsidR="00FE2320">
        <w:rPr>
          <w:color w:val="222222"/>
          <w:szCs w:val="17"/>
          <w:shd w:val="clear" w:color="auto" w:fill="FFFFFF"/>
        </w:rPr>
        <w:t xml:space="preserve">, </w:t>
      </w:r>
      <w:r w:rsidR="003B79EA">
        <w:rPr>
          <w:color w:val="222222"/>
          <w:szCs w:val="17"/>
          <w:shd w:val="clear" w:color="auto" w:fill="FFFFFF"/>
        </w:rPr>
        <w:t>caf</w:t>
      </w:r>
      <w:r w:rsidR="003B79EA">
        <w:rPr>
          <w:rFonts w:ascii="Cambria" w:hAnsi="Cambria"/>
          <w:color w:val="222222"/>
          <w:szCs w:val="17"/>
          <w:shd w:val="clear" w:color="auto" w:fill="FFFFFF"/>
        </w:rPr>
        <w:t>é</w:t>
      </w:r>
      <w:r w:rsidR="00A541BE" w:rsidRPr="00594419">
        <w:rPr>
          <w:color w:val="222222"/>
          <w:szCs w:val="17"/>
          <w:shd w:val="clear" w:color="auto" w:fill="FFFFFF"/>
        </w:rPr>
        <w:t xml:space="preserve"> </w:t>
      </w:r>
      <w:r w:rsidR="00420357">
        <w:rPr>
          <w:color w:val="222222"/>
          <w:szCs w:val="17"/>
          <w:shd w:val="clear" w:color="auto" w:fill="FFFFFF"/>
        </w:rPr>
        <w:t xml:space="preserve">en kapper </w:t>
      </w:r>
      <w:r w:rsidR="00A541BE">
        <w:rPr>
          <w:color w:val="222222"/>
          <w:szCs w:val="17"/>
          <w:shd w:val="clear" w:color="auto" w:fill="FFFFFF"/>
        </w:rPr>
        <w:t xml:space="preserve">in </w:t>
      </w:r>
      <w:r w:rsidR="00A541BE">
        <w:rPr>
          <w:rFonts w:ascii="Cambria" w:hAnsi="Cambria"/>
          <w:color w:val="222222"/>
          <w:szCs w:val="17"/>
          <w:shd w:val="clear" w:color="auto" w:fill="FFFFFF"/>
        </w:rPr>
        <w:t>éé</w:t>
      </w:r>
      <w:r w:rsidR="00A541BE">
        <w:rPr>
          <w:color w:val="222222"/>
          <w:szCs w:val="17"/>
          <w:shd w:val="clear" w:color="auto" w:fill="FFFFFF"/>
        </w:rPr>
        <w:t xml:space="preserve">n ruimte </w:t>
      </w:r>
      <w:r w:rsidR="00A541BE" w:rsidRPr="00594419">
        <w:rPr>
          <w:color w:val="222222"/>
          <w:szCs w:val="17"/>
          <w:shd w:val="clear" w:color="auto" w:fill="FFFFFF"/>
        </w:rPr>
        <w:t xml:space="preserve">hebt. De grenzen </w:t>
      </w:r>
      <w:r w:rsidR="00A541BE">
        <w:rPr>
          <w:color w:val="222222"/>
          <w:szCs w:val="17"/>
          <w:shd w:val="clear" w:color="auto" w:fill="FFFFFF"/>
        </w:rPr>
        <w:t>van de voorheen gesloten ruimten</w:t>
      </w:r>
      <w:r w:rsidR="003B79EA">
        <w:rPr>
          <w:color w:val="222222"/>
          <w:szCs w:val="17"/>
          <w:shd w:val="clear" w:color="auto" w:fill="FFFFFF"/>
        </w:rPr>
        <w:t>, elk met</w:t>
      </w:r>
      <w:r w:rsidR="00A541BE" w:rsidRPr="00594419">
        <w:rPr>
          <w:color w:val="222222"/>
          <w:szCs w:val="17"/>
          <w:shd w:val="clear" w:color="auto" w:fill="FFFFFF"/>
        </w:rPr>
        <w:t xml:space="preserve"> hun eigen betekenis</w:t>
      </w:r>
      <w:r w:rsidR="003B79EA">
        <w:rPr>
          <w:color w:val="222222"/>
          <w:szCs w:val="17"/>
          <w:shd w:val="clear" w:color="auto" w:fill="FFFFFF"/>
        </w:rPr>
        <w:t>,</w:t>
      </w:r>
      <w:r w:rsidR="00A541BE" w:rsidRPr="00594419">
        <w:rPr>
          <w:color w:val="222222"/>
          <w:szCs w:val="17"/>
          <w:shd w:val="clear" w:color="auto" w:fill="FFFFFF"/>
        </w:rPr>
        <w:t xml:space="preserve"> lopen nu in elkaar over</w:t>
      </w:r>
      <w:r w:rsidR="00BD17E7">
        <w:rPr>
          <w:color w:val="222222"/>
          <w:szCs w:val="17"/>
          <w:shd w:val="clear" w:color="auto" w:fill="FFFFFF"/>
        </w:rPr>
        <w:t>.</w:t>
      </w:r>
      <w:r w:rsidR="00A541BE" w:rsidRPr="00594419">
        <w:rPr>
          <w:color w:val="222222"/>
          <w:szCs w:val="17"/>
          <w:shd w:val="clear" w:color="auto" w:fill="FFFFFF"/>
        </w:rPr>
        <w:t xml:space="preserve"> Als dat goed gedaan is</w:t>
      </w:r>
      <w:r w:rsidR="00A541BE">
        <w:rPr>
          <w:color w:val="222222"/>
          <w:szCs w:val="17"/>
          <w:shd w:val="clear" w:color="auto" w:fill="FFFFFF"/>
        </w:rPr>
        <w:t>,</w:t>
      </w:r>
      <w:r w:rsidR="00A541BE" w:rsidRPr="00594419">
        <w:rPr>
          <w:color w:val="222222"/>
          <w:szCs w:val="17"/>
          <w:shd w:val="clear" w:color="auto" w:fill="FFFFFF"/>
        </w:rPr>
        <w:t xml:space="preserve"> </w:t>
      </w:r>
      <w:r w:rsidR="003B79EA">
        <w:rPr>
          <w:color w:val="222222"/>
          <w:szCs w:val="17"/>
          <w:shd w:val="clear" w:color="auto" w:fill="FFFFFF"/>
        </w:rPr>
        <w:t>ontstaat er een nieuw soort ruimte</w:t>
      </w:r>
      <w:r w:rsidR="00A541BE">
        <w:rPr>
          <w:color w:val="222222"/>
          <w:szCs w:val="17"/>
          <w:shd w:val="clear" w:color="auto" w:fill="FFFFFF"/>
        </w:rPr>
        <w:t xml:space="preserve">; </w:t>
      </w:r>
      <w:r w:rsidR="00A541BE" w:rsidRPr="00594419">
        <w:rPr>
          <w:color w:val="222222"/>
          <w:szCs w:val="17"/>
          <w:shd w:val="clear" w:color="auto" w:fill="FFFFFF"/>
        </w:rPr>
        <w:t>als het niet succesvol is</w:t>
      </w:r>
      <w:r w:rsidR="00A541BE">
        <w:rPr>
          <w:color w:val="222222"/>
          <w:szCs w:val="17"/>
          <w:shd w:val="clear" w:color="auto" w:fill="FFFFFF"/>
        </w:rPr>
        <w:t xml:space="preserve">, </w:t>
      </w:r>
      <w:r w:rsidR="00A541BE" w:rsidRPr="00594419">
        <w:rPr>
          <w:color w:val="222222"/>
          <w:szCs w:val="17"/>
          <w:shd w:val="clear" w:color="auto" w:fill="FFFFFF"/>
        </w:rPr>
        <w:t xml:space="preserve">wordt het </w:t>
      </w:r>
      <w:r w:rsidR="003B79EA">
        <w:rPr>
          <w:color w:val="222222"/>
          <w:szCs w:val="17"/>
          <w:shd w:val="clear" w:color="auto" w:fill="FFFFFF"/>
        </w:rPr>
        <w:t xml:space="preserve">concept </w:t>
      </w:r>
      <w:r w:rsidR="00A541BE" w:rsidRPr="00594419">
        <w:rPr>
          <w:color w:val="222222"/>
          <w:szCs w:val="17"/>
          <w:shd w:val="clear" w:color="auto" w:fill="FFFFFF"/>
        </w:rPr>
        <w:t>een extreme tussenruimte waar</w:t>
      </w:r>
      <w:r w:rsidR="00A541BE">
        <w:rPr>
          <w:color w:val="222222"/>
          <w:szCs w:val="17"/>
          <w:shd w:val="clear" w:color="auto" w:fill="FFFFFF"/>
        </w:rPr>
        <w:t xml:space="preserve">aan je </w:t>
      </w:r>
      <w:r w:rsidR="00A048AF">
        <w:rPr>
          <w:color w:val="222222"/>
          <w:szCs w:val="17"/>
          <w:shd w:val="clear" w:color="auto" w:fill="FFFFFF"/>
        </w:rPr>
        <w:t xml:space="preserve">nauwelijks </w:t>
      </w:r>
      <w:r w:rsidR="00A541BE">
        <w:rPr>
          <w:color w:val="222222"/>
          <w:szCs w:val="17"/>
          <w:shd w:val="clear" w:color="auto" w:fill="FFFFFF"/>
        </w:rPr>
        <w:t xml:space="preserve">betekenis kunt hechten. </w:t>
      </w:r>
    </w:p>
    <w:p w:rsidR="00705BB8" w:rsidRDefault="00705BB8">
      <w:r>
        <w:rPr>
          <w:color w:val="222222"/>
          <w:szCs w:val="17"/>
          <w:shd w:val="clear" w:color="auto" w:fill="FFFFFF"/>
        </w:rPr>
        <w:t>V</w:t>
      </w:r>
      <w:r w:rsidR="005373D7">
        <w:rPr>
          <w:color w:val="222222"/>
          <w:szCs w:val="17"/>
          <w:shd w:val="clear" w:color="auto" w:fill="FFFFFF"/>
        </w:rPr>
        <w:t>rienden van me</w:t>
      </w:r>
      <w:r w:rsidR="00393827" w:rsidRPr="00594419">
        <w:t xml:space="preserve"> kennen genoe</w:t>
      </w:r>
      <w:r w:rsidR="009A0021" w:rsidRPr="00594419">
        <w:t>g etalages zonder rolgordijnen en heel veel vriendelijke voortuinen. Z</w:t>
      </w:r>
      <w:r w:rsidR="00393827" w:rsidRPr="00594419">
        <w:t xml:space="preserve">e </w:t>
      </w:r>
      <w:r w:rsidR="00A048AF">
        <w:t xml:space="preserve">noemen </w:t>
      </w:r>
      <w:r w:rsidR="005373D7">
        <w:t xml:space="preserve">me </w:t>
      </w:r>
      <w:r w:rsidR="00393827" w:rsidRPr="00594419">
        <w:t xml:space="preserve">de open toegankelijkheid van een filmtheater als </w:t>
      </w:r>
      <w:proofErr w:type="spellStart"/>
      <w:r w:rsidR="00393827" w:rsidRPr="00594419">
        <w:rPr>
          <w:i/>
        </w:rPr>
        <w:t>Cinecitta</w:t>
      </w:r>
      <w:proofErr w:type="spellEnd"/>
      <w:r w:rsidR="00393827" w:rsidRPr="00594419">
        <w:t xml:space="preserve"> </w:t>
      </w:r>
      <w:r w:rsidR="00D70EF5">
        <w:t xml:space="preserve">in Tilburg </w:t>
      </w:r>
      <w:r w:rsidR="00393827" w:rsidRPr="00594419">
        <w:t xml:space="preserve">of </w:t>
      </w:r>
      <w:r w:rsidR="004279BA" w:rsidRPr="00594419">
        <w:t xml:space="preserve">van </w:t>
      </w:r>
      <w:r w:rsidR="00393827" w:rsidRPr="00594419">
        <w:t xml:space="preserve">kennisinstituten als de universiteit en hogescholen. </w:t>
      </w:r>
      <w:r w:rsidR="003B79EA">
        <w:t xml:space="preserve">In Nederland bestaan </w:t>
      </w:r>
      <w:r w:rsidR="00393827" w:rsidRPr="00594419">
        <w:t>heus nog geen poortwachters</w:t>
      </w:r>
      <w:r w:rsidR="003B79EA">
        <w:t>, zoals in Amerika,</w:t>
      </w:r>
      <w:r w:rsidR="00393827" w:rsidRPr="00594419">
        <w:t xml:space="preserve"> die je </w:t>
      </w:r>
      <w:r w:rsidR="00393827" w:rsidRPr="00594419">
        <w:rPr>
          <w:i/>
        </w:rPr>
        <w:t>screenen</w:t>
      </w:r>
      <w:r w:rsidR="00393827" w:rsidRPr="00594419">
        <w:t xml:space="preserve"> alvoren</w:t>
      </w:r>
      <w:r w:rsidR="001B6BAB">
        <w:t>s je een wijk mag betreden.</w:t>
      </w:r>
    </w:p>
    <w:p w:rsidR="00004128" w:rsidRPr="004020A7" w:rsidRDefault="00827674">
      <w:r>
        <w:t>Maar ja. O</w:t>
      </w:r>
      <w:r w:rsidR="00393827" w:rsidRPr="00594419">
        <w:t xml:space="preserve">ndertussen toetsen ze </w:t>
      </w:r>
      <w:r>
        <w:t xml:space="preserve">wel </w:t>
      </w:r>
      <w:r w:rsidR="00393827" w:rsidRPr="00594419">
        <w:t xml:space="preserve">een code in om toegang te krijgen tot de tussenruimten </w:t>
      </w:r>
      <w:r w:rsidR="00D568ED">
        <w:t>op</w:t>
      </w:r>
      <w:r w:rsidR="00393827" w:rsidRPr="00594419">
        <w:t xml:space="preserve"> hun </w:t>
      </w:r>
      <w:proofErr w:type="spellStart"/>
      <w:r w:rsidR="00393827" w:rsidRPr="00594419">
        <w:rPr>
          <w:i/>
        </w:rPr>
        <w:t>smartphone</w:t>
      </w:r>
      <w:proofErr w:type="spellEnd"/>
      <w:r w:rsidR="00421A14">
        <w:t>.</w:t>
      </w:r>
    </w:p>
    <w:sectPr w:rsidR="00004128" w:rsidRPr="004020A7" w:rsidSect="00004128">
      <w:pgSz w:w="11900" w:h="16840"/>
      <w:pgMar w:top="1440" w:right="1800" w:bottom="1440" w:left="1800" w:gutter="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F1B275" w15:done="0"/>
  <w15:commentEx w15:paraId="7367071A" w15:done="0"/>
  <w15:commentEx w15:paraId="21F103A1" w15:done="0"/>
  <w15:commentEx w15:paraId="339712D6" w15:done="0"/>
  <w15:commentEx w15:paraId="3AE01113" w15:done="0"/>
  <w15:commentEx w15:paraId="7017E0EF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5D3" w:rsidRDefault="00C055D3">
      <w:pPr>
        <w:spacing w:after="0"/>
      </w:pPr>
      <w:r>
        <w:separator/>
      </w:r>
    </w:p>
  </w:endnote>
  <w:endnote w:type="continuationSeparator" w:id="0">
    <w:p w:rsidR="00C055D3" w:rsidRDefault="00C055D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5D3" w:rsidRDefault="00C055D3">
      <w:pPr>
        <w:spacing w:after="0"/>
      </w:pPr>
      <w:r>
        <w:separator/>
      </w:r>
    </w:p>
  </w:footnote>
  <w:footnote w:type="continuationSeparator" w:id="0">
    <w:p w:rsidR="00C055D3" w:rsidRDefault="00C055D3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kas">
    <w15:presenceInfo w15:providerId="None" w15:userId="Luka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revisionView w:markup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D3C8F"/>
    <w:rsid w:val="00004128"/>
    <w:rsid w:val="00051BD7"/>
    <w:rsid w:val="00062CC4"/>
    <w:rsid w:val="000D27F6"/>
    <w:rsid w:val="000E06C9"/>
    <w:rsid w:val="00101B0E"/>
    <w:rsid w:val="001378CA"/>
    <w:rsid w:val="00152AEB"/>
    <w:rsid w:val="001542DD"/>
    <w:rsid w:val="00187645"/>
    <w:rsid w:val="00196224"/>
    <w:rsid w:val="001B4915"/>
    <w:rsid w:val="001B6BAB"/>
    <w:rsid w:val="00225810"/>
    <w:rsid w:val="002307F1"/>
    <w:rsid w:val="0023765E"/>
    <w:rsid w:val="00237D4D"/>
    <w:rsid w:val="00254826"/>
    <w:rsid w:val="00260851"/>
    <w:rsid w:val="00273BB4"/>
    <w:rsid w:val="002925C1"/>
    <w:rsid w:val="002C1DB0"/>
    <w:rsid w:val="002D14A5"/>
    <w:rsid w:val="002E13D4"/>
    <w:rsid w:val="00316C1B"/>
    <w:rsid w:val="00317233"/>
    <w:rsid w:val="00390069"/>
    <w:rsid w:val="00393827"/>
    <w:rsid w:val="003A32FC"/>
    <w:rsid w:val="003B79EA"/>
    <w:rsid w:val="003D3578"/>
    <w:rsid w:val="003E0EB7"/>
    <w:rsid w:val="003F4452"/>
    <w:rsid w:val="004020A7"/>
    <w:rsid w:val="00414AA7"/>
    <w:rsid w:val="00420058"/>
    <w:rsid w:val="00420357"/>
    <w:rsid w:val="00421A14"/>
    <w:rsid w:val="004279BA"/>
    <w:rsid w:val="004574ED"/>
    <w:rsid w:val="00482CE9"/>
    <w:rsid w:val="00494C9B"/>
    <w:rsid w:val="00494E14"/>
    <w:rsid w:val="004A1667"/>
    <w:rsid w:val="004B2300"/>
    <w:rsid w:val="004B6C4E"/>
    <w:rsid w:val="004E73F5"/>
    <w:rsid w:val="00510148"/>
    <w:rsid w:val="00532EEF"/>
    <w:rsid w:val="005373D7"/>
    <w:rsid w:val="00561BB4"/>
    <w:rsid w:val="00590738"/>
    <w:rsid w:val="00594419"/>
    <w:rsid w:val="005B3FC3"/>
    <w:rsid w:val="005E4F26"/>
    <w:rsid w:val="006178CF"/>
    <w:rsid w:val="00633834"/>
    <w:rsid w:val="00636AAD"/>
    <w:rsid w:val="006373CA"/>
    <w:rsid w:val="006A7532"/>
    <w:rsid w:val="006F7728"/>
    <w:rsid w:val="00705BB8"/>
    <w:rsid w:val="007100B7"/>
    <w:rsid w:val="00741AD9"/>
    <w:rsid w:val="00766D32"/>
    <w:rsid w:val="007731E8"/>
    <w:rsid w:val="007875AC"/>
    <w:rsid w:val="007A7C97"/>
    <w:rsid w:val="007C4CD3"/>
    <w:rsid w:val="007C5470"/>
    <w:rsid w:val="007E50C0"/>
    <w:rsid w:val="007F2374"/>
    <w:rsid w:val="00827674"/>
    <w:rsid w:val="00831F58"/>
    <w:rsid w:val="00894913"/>
    <w:rsid w:val="008A500B"/>
    <w:rsid w:val="008B35A9"/>
    <w:rsid w:val="009140A0"/>
    <w:rsid w:val="00941E5C"/>
    <w:rsid w:val="00947935"/>
    <w:rsid w:val="0096059D"/>
    <w:rsid w:val="00960EF5"/>
    <w:rsid w:val="0096646D"/>
    <w:rsid w:val="009822C6"/>
    <w:rsid w:val="0098588C"/>
    <w:rsid w:val="00993CF5"/>
    <w:rsid w:val="009955D0"/>
    <w:rsid w:val="009A0021"/>
    <w:rsid w:val="009D181A"/>
    <w:rsid w:val="009D563A"/>
    <w:rsid w:val="009F2525"/>
    <w:rsid w:val="009F6A9A"/>
    <w:rsid w:val="009F79A5"/>
    <w:rsid w:val="00A048AF"/>
    <w:rsid w:val="00A3269F"/>
    <w:rsid w:val="00A541BE"/>
    <w:rsid w:val="00A6732E"/>
    <w:rsid w:val="00A70792"/>
    <w:rsid w:val="00A7555F"/>
    <w:rsid w:val="00AD3C8F"/>
    <w:rsid w:val="00AF3B9D"/>
    <w:rsid w:val="00B04B08"/>
    <w:rsid w:val="00B153BC"/>
    <w:rsid w:val="00B72F5F"/>
    <w:rsid w:val="00BA5DBC"/>
    <w:rsid w:val="00BC5A3A"/>
    <w:rsid w:val="00BD17E7"/>
    <w:rsid w:val="00BE47D1"/>
    <w:rsid w:val="00BE6020"/>
    <w:rsid w:val="00C055D3"/>
    <w:rsid w:val="00C366CF"/>
    <w:rsid w:val="00C4333E"/>
    <w:rsid w:val="00C64429"/>
    <w:rsid w:val="00C6582E"/>
    <w:rsid w:val="00C66211"/>
    <w:rsid w:val="00C7106E"/>
    <w:rsid w:val="00C947C8"/>
    <w:rsid w:val="00D0181F"/>
    <w:rsid w:val="00D1596F"/>
    <w:rsid w:val="00D22300"/>
    <w:rsid w:val="00D40A83"/>
    <w:rsid w:val="00D568ED"/>
    <w:rsid w:val="00D70EF5"/>
    <w:rsid w:val="00D82226"/>
    <w:rsid w:val="00D83DB9"/>
    <w:rsid w:val="00DD0AB8"/>
    <w:rsid w:val="00DD16D8"/>
    <w:rsid w:val="00DD7DA0"/>
    <w:rsid w:val="00E17804"/>
    <w:rsid w:val="00E3017E"/>
    <w:rsid w:val="00E735FE"/>
    <w:rsid w:val="00E84DB2"/>
    <w:rsid w:val="00E92FFB"/>
    <w:rsid w:val="00EA0162"/>
    <w:rsid w:val="00EB5F85"/>
    <w:rsid w:val="00EC6834"/>
    <w:rsid w:val="00EE36C7"/>
    <w:rsid w:val="00F40988"/>
    <w:rsid w:val="00F43D02"/>
    <w:rsid w:val="00F533C0"/>
    <w:rsid w:val="00F56133"/>
    <w:rsid w:val="00F57FB1"/>
    <w:rsid w:val="00F615D1"/>
    <w:rsid w:val="00F770C8"/>
    <w:rsid w:val="00FC402F"/>
    <w:rsid w:val="00FE2320"/>
    <w:rsid w:val="00FE6685"/>
    <w:rsid w:val="00FF58FF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47977"/>
    <w:rPr>
      <w:sz w:val="24"/>
      <w:szCs w:val="24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customStyle="1" w:styleId="TableNormal1">
    <w:name w:val="Table Normal1"/>
    <w:semiHidden/>
    <w:rsid w:val="00D4797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4020A7"/>
    <w:rPr>
      <w:color w:val="0000FF" w:themeColor="hyperlink"/>
      <w:u w:val="single"/>
    </w:rPr>
  </w:style>
  <w:style w:type="paragraph" w:styleId="Voetnoottekst">
    <w:name w:val="footnote text"/>
    <w:basedOn w:val="Normaal"/>
    <w:link w:val="VoetnoottekstTeken"/>
    <w:uiPriority w:val="99"/>
    <w:unhideWhenUsed/>
    <w:rsid w:val="00C6582E"/>
    <w:pPr>
      <w:spacing w:after="0"/>
    </w:pPr>
  </w:style>
  <w:style w:type="character" w:customStyle="1" w:styleId="VoetnoottekstTeken">
    <w:name w:val="Voetnoottekst Teken"/>
    <w:basedOn w:val="Standaardalinea-lettertype"/>
    <w:link w:val="Voetnoottekst"/>
    <w:uiPriority w:val="99"/>
    <w:rsid w:val="00C6582E"/>
    <w:rPr>
      <w:sz w:val="24"/>
      <w:szCs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6582E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36AAD"/>
    <w:rPr>
      <w:color w:val="800080" w:themeColor="followed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E4F2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E4F26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semiHidden/>
    <w:unhideWhenUsed/>
    <w:rsid w:val="00152AEB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152AEB"/>
    <w:rPr>
      <w:sz w:val="24"/>
      <w:szCs w:val="24"/>
    </w:rPr>
  </w:style>
  <w:style w:type="paragraph" w:styleId="Voettekst">
    <w:name w:val="footer"/>
    <w:basedOn w:val="Normaal"/>
    <w:link w:val="VoettekstTeken"/>
    <w:uiPriority w:val="99"/>
    <w:semiHidden/>
    <w:unhideWhenUsed/>
    <w:rsid w:val="00152AEB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152AEB"/>
    <w:rPr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70EF5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D70EF5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D70EF5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D70EF5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D70EF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9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rsid w:val="00D4797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020A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6582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C6582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C6582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36AA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F2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152AE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AEB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52AE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2AE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0E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E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E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E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E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1/relationships/commentsExtended" Target="commentsExtended.xml"/><Relationship Id="rId13" Type="http://schemas.microsoft.com/office/2011/relationships/people" Target="people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1744</Words>
  <Characters>9945</Characters>
  <Application>Microsoft Macintosh Word</Application>
  <DocSecurity>0</DocSecurity>
  <Lines>82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van Tilburg</Company>
  <LinksUpToDate>false</LinksUpToDate>
  <CharactersWithSpaces>12213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startklaar</dc:creator>
  <cp:keywords/>
  <cp:lastModifiedBy>Anneroos Goosen</cp:lastModifiedBy>
  <cp:revision>4</cp:revision>
  <dcterms:created xsi:type="dcterms:W3CDTF">2014-10-21T08:39:00Z</dcterms:created>
  <dcterms:modified xsi:type="dcterms:W3CDTF">2014-11-09T12:20:00Z</dcterms:modified>
</cp:coreProperties>
</file>